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1951" w:rsidRDefault="000B6138" w:rsidP="00094ACB">
      <w:pPr>
        <w:spacing w:line="280" w:lineRule="exact"/>
        <w:jc w:val="both"/>
        <w:rPr>
          <w:rFonts w:ascii="Open Sans Light" w:hAnsi="Open Sans Light" w:cs="Open Sans Light"/>
          <w:sz w:val="20"/>
          <w:szCs w:val="20"/>
          <w:u w:val="single"/>
        </w:rPr>
      </w:pPr>
      <w:r w:rsidRPr="00094ACB">
        <w:rPr>
          <w:rFonts w:ascii="Open Sans Light" w:hAnsi="Open Sans Light" w:cs="Open Sans Light"/>
          <w:b/>
          <w:sz w:val="20"/>
          <w:szCs w:val="20"/>
          <w:u w:val="single"/>
        </w:rPr>
        <w:t>NOTA:</w:t>
      </w:r>
      <w:r w:rsidRPr="00094ACB">
        <w:rPr>
          <w:rFonts w:ascii="Open Sans Light" w:hAnsi="Open Sans Light" w:cs="Open Sans Light"/>
          <w:sz w:val="20"/>
          <w:szCs w:val="20"/>
          <w:u w:val="single"/>
        </w:rPr>
        <w:t xml:space="preserve"> compilare i campi modificabili, evidenziati in grigio</w:t>
      </w:r>
    </w:p>
    <w:p w:rsidR="00094ACB" w:rsidRPr="00094ACB" w:rsidRDefault="009A414D" w:rsidP="00094ACB">
      <w:pPr>
        <w:spacing w:line="280" w:lineRule="exact"/>
        <w:jc w:val="both"/>
        <w:rPr>
          <w:rFonts w:ascii="Open Sans Light" w:hAnsi="Open Sans Light" w:cs="Open Sans Light"/>
          <w:sz w:val="20"/>
          <w:szCs w:val="20"/>
          <w:u w:val="single"/>
        </w:rPr>
      </w:pPr>
      <w:r>
        <w:rPr>
          <w:rFonts w:ascii="Open Sans Light" w:hAnsi="Open Sans Light" w:cs="Open Sans Light"/>
          <w:noProof/>
          <w:sz w:val="20"/>
          <w:szCs w:val="20"/>
          <w:u w:val="single"/>
          <w:lang w:eastAsia="it-IT"/>
        </w:rPr>
        <mc:AlternateContent>
          <mc:Choice Requires="wps">
            <w:drawing>
              <wp:anchor distT="0" distB="0" distL="114300" distR="114300" simplePos="0" relativeHeight="251659264" behindDoc="0" locked="0" layoutInCell="1" allowOverlap="1">
                <wp:simplePos x="0" y="0"/>
                <wp:positionH relativeFrom="column">
                  <wp:posOffset>-108585</wp:posOffset>
                </wp:positionH>
                <wp:positionV relativeFrom="paragraph">
                  <wp:posOffset>176530</wp:posOffset>
                </wp:positionV>
                <wp:extent cx="5793105" cy="403860"/>
                <wp:effectExtent l="17145" t="17780" r="19050" b="1651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3105" cy="403860"/>
                        </a:xfrm>
                        <a:prstGeom prst="rect">
                          <a:avLst/>
                        </a:prstGeom>
                        <a:solidFill>
                          <a:srgbClr val="0000FF"/>
                        </a:solidFill>
                        <a:ln w="28575">
                          <a:solidFill>
                            <a:srgbClr val="FFFF00"/>
                          </a:solidFill>
                          <a:miter lim="800000"/>
                          <a:headEnd/>
                          <a:tailEnd/>
                        </a:ln>
                      </wps:spPr>
                      <wps:txbx>
                        <w:txbxContent>
                          <w:p w:rsidR="009E0463" w:rsidRPr="00094ACB" w:rsidRDefault="009E0463" w:rsidP="009E0463">
                            <w:pPr>
                              <w:autoSpaceDE w:val="0"/>
                              <w:autoSpaceDN w:val="0"/>
                              <w:adjustRightInd w:val="0"/>
                              <w:jc w:val="center"/>
                              <w:rPr>
                                <w:rFonts w:ascii="Open Sans Semibold" w:hAnsi="Open Sans Semibold" w:cs="Open Sans Semibold"/>
                                <w:b/>
                                <w:bCs/>
                                <w:color w:val="FFFFFF"/>
                                <w:sz w:val="20"/>
                                <w:szCs w:val="20"/>
                              </w:rPr>
                            </w:pPr>
                            <w:r w:rsidRPr="00094ACB">
                              <w:rPr>
                                <w:rFonts w:ascii="Open Sans Semibold" w:hAnsi="Open Sans Semibold" w:cs="Open Sans Semibold"/>
                                <w:b/>
                                <w:bCs/>
                                <w:color w:val="FFFFFF"/>
                                <w:sz w:val="20"/>
                                <w:szCs w:val="20"/>
                              </w:rPr>
                              <w:t xml:space="preserve">ALLEGATO </w:t>
                            </w:r>
                            <w:r w:rsidR="00E31000" w:rsidRPr="00094ACB">
                              <w:rPr>
                                <w:rFonts w:ascii="Open Sans Semibold" w:hAnsi="Open Sans Semibold" w:cs="Open Sans Semibold"/>
                                <w:b/>
                                <w:bCs/>
                                <w:color w:val="FFFFFF"/>
                                <w:sz w:val="20"/>
                                <w:szCs w:val="20"/>
                              </w:rPr>
                              <w:t>6</w:t>
                            </w:r>
                            <w:r w:rsidRPr="00094ACB">
                              <w:rPr>
                                <w:rFonts w:ascii="Open Sans Semibold" w:hAnsi="Open Sans Semibold" w:cs="Open Sans Semibold"/>
                                <w:b/>
                                <w:bCs/>
                                <w:color w:val="FFFFFF"/>
                                <w:sz w:val="20"/>
                                <w:szCs w:val="20"/>
                              </w:rPr>
                              <w:t xml:space="preserve"> </w:t>
                            </w:r>
                            <w:r w:rsidR="00E31000" w:rsidRPr="00094ACB">
                              <w:rPr>
                                <w:rFonts w:ascii="Open Sans Semibold" w:hAnsi="Open Sans Semibold" w:cs="Open Sans Semibold"/>
                                <w:b/>
                                <w:bCs/>
                                <w:color w:val="FFFFFF"/>
                                <w:sz w:val="20"/>
                                <w:szCs w:val="20"/>
                              </w:rPr>
                              <w:t>–</w:t>
                            </w:r>
                            <w:r w:rsidRPr="00094ACB">
                              <w:rPr>
                                <w:rFonts w:ascii="Open Sans Semibold" w:hAnsi="Open Sans Semibold" w:cs="Open Sans Semibold"/>
                                <w:b/>
                                <w:bCs/>
                                <w:color w:val="FFFFFF"/>
                                <w:sz w:val="20"/>
                                <w:szCs w:val="20"/>
                              </w:rPr>
                              <w:t xml:space="preserve"> </w:t>
                            </w:r>
                            <w:r w:rsidR="00E31000" w:rsidRPr="00094ACB">
                              <w:rPr>
                                <w:rFonts w:ascii="Open Sans Semibold" w:hAnsi="Open Sans Semibold" w:cs="Open Sans Semibold"/>
                                <w:b/>
                                <w:bCs/>
                                <w:color w:val="FFFFFF"/>
                                <w:sz w:val="20"/>
                                <w:szCs w:val="20"/>
                              </w:rPr>
                              <w:t>DICHIARAZIONE PERMANENZA REQUISITI ELENCO</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8.55pt;margin-top:13.9pt;width:456.15pt;height:3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" fillcolor="blue" strokecolor="yellow" strokeweight="2.25pt">
                <v:textbox style="mso-fit-shape-to-text:t">
                  <w:txbxContent>
                    <w:p w:rsidR="009E0463" w:rsidRPr="00094ACB" w:rsidRDefault="009E0463" w:rsidP="009E0463">
                      <w:pPr>
                        <w:autoSpaceDE w:val="0"/>
                        <w:autoSpaceDN w:val="0"/>
                        <w:adjustRightInd w:val="0"/>
                        <w:jc w:val="center"/>
                        <w:rPr>
                          <w:rFonts w:ascii="Open Sans Semibold" w:hAnsi="Open Sans Semibold" w:cs="Open Sans Semibold"/>
                          <w:b/>
                          <w:bCs/>
                          <w:color w:val="FFFFFF"/>
                          <w:sz w:val="20"/>
                          <w:szCs w:val="20"/>
                        </w:rPr>
                      </w:pPr>
                      <w:r w:rsidRPr="00094ACB">
                        <w:rPr>
                          <w:rFonts w:ascii="Open Sans Semibold" w:hAnsi="Open Sans Semibold" w:cs="Open Sans Semibold"/>
                          <w:b/>
                          <w:bCs/>
                          <w:color w:val="FFFFFF"/>
                          <w:sz w:val="20"/>
                          <w:szCs w:val="20"/>
                        </w:rPr>
                        <w:t xml:space="preserve">ALLEGATO </w:t>
                      </w:r>
                      <w:r w:rsidR="00E31000" w:rsidRPr="00094ACB">
                        <w:rPr>
                          <w:rFonts w:ascii="Open Sans Semibold" w:hAnsi="Open Sans Semibold" w:cs="Open Sans Semibold"/>
                          <w:b/>
                          <w:bCs/>
                          <w:color w:val="FFFFFF"/>
                          <w:sz w:val="20"/>
                          <w:szCs w:val="20"/>
                        </w:rPr>
                        <w:t>6</w:t>
                      </w:r>
                      <w:r w:rsidRPr="00094ACB">
                        <w:rPr>
                          <w:rFonts w:ascii="Open Sans Semibold" w:hAnsi="Open Sans Semibold" w:cs="Open Sans Semibold"/>
                          <w:b/>
                          <w:bCs/>
                          <w:color w:val="FFFFFF"/>
                          <w:sz w:val="20"/>
                          <w:szCs w:val="20"/>
                        </w:rPr>
                        <w:t xml:space="preserve"> </w:t>
                      </w:r>
                      <w:r w:rsidR="00E31000" w:rsidRPr="00094ACB">
                        <w:rPr>
                          <w:rFonts w:ascii="Open Sans Semibold" w:hAnsi="Open Sans Semibold" w:cs="Open Sans Semibold"/>
                          <w:b/>
                          <w:bCs/>
                          <w:color w:val="FFFFFF"/>
                          <w:sz w:val="20"/>
                          <w:szCs w:val="20"/>
                        </w:rPr>
                        <w:t>–</w:t>
                      </w:r>
                      <w:r w:rsidRPr="00094ACB">
                        <w:rPr>
                          <w:rFonts w:ascii="Open Sans Semibold" w:hAnsi="Open Sans Semibold" w:cs="Open Sans Semibold"/>
                          <w:b/>
                          <w:bCs/>
                          <w:color w:val="FFFFFF"/>
                          <w:sz w:val="20"/>
                          <w:szCs w:val="20"/>
                        </w:rPr>
                        <w:t xml:space="preserve"> </w:t>
                      </w:r>
                      <w:r w:rsidR="00E31000" w:rsidRPr="00094ACB">
                        <w:rPr>
                          <w:rFonts w:ascii="Open Sans Semibold" w:hAnsi="Open Sans Semibold" w:cs="Open Sans Semibold"/>
                          <w:b/>
                          <w:bCs/>
                          <w:color w:val="FFFFFF"/>
                          <w:sz w:val="20"/>
                          <w:szCs w:val="20"/>
                        </w:rPr>
                        <w:t>DICHIARAZIONE PERMANENZA REQUISITI ELENCO</w:t>
                      </w:r>
                    </w:p>
                  </w:txbxContent>
                </v:textbox>
              </v:rect>
            </w:pict>
          </mc:Fallback>
        </mc:AlternateContent>
      </w:r>
    </w:p>
    <w:p w:rsidR="009E0463" w:rsidRPr="00094ACB" w:rsidRDefault="009E0463" w:rsidP="00094ACB">
      <w:pPr>
        <w:suppressAutoHyphens/>
        <w:spacing w:after="0" w:line="280" w:lineRule="exact"/>
        <w:jc w:val="both"/>
        <w:rPr>
          <w:rFonts w:ascii="Open Sans Light" w:eastAsia="Times New Roman" w:hAnsi="Open Sans Light" w:cs="Open Sans Light"/>
          <w:b/>
          <w:bCs/>
          <w:color w:val="FFFFFF"/>
          <w:sz w:val="20"/>
          <w:szCs w:val="20"/>
          <w:lang w:eastAsia="it-IT"/>
        </w:rPr>
      </w:pPr>
    </w:p>
    <w:p w:rsidR="009E0463" w:rsidRPr="00094ACB" w:rsidRDefault="009A414D" w:rsidP="00094ACB">
      <w:pPr>
        <w:suppressAutoHyphens/>
        <w:spacing w:after="0" w:line="280" w:lineRule="exact"/>
        <w:jc w:val="both"/>
        <w:rPr>
          <w:rFonts w:ascii="Open Sans Light" w:eastAsia="Times New Roman" w:hAnsi="Open Sans Light" w:cs="Open Sans Light"/>
          <w:sz w:val="20"/>
          <w:szCs w:val="20"/>
          <w:lang w:eastAsia="it-IT"/>
        </w:rPr>
      </w:pPr>
      <w:r>
        <w:rPr>
          <w:rFonts w:ascii="Open Sans Light" w:eastAsia="Times New Roman" w:hAnsi="Open Sans Light" w:cs="Open Sans Light"/>
          <w:b/>
          <w:bCs/>
          <w:noProof/>
          <w:sz w:val="20"/>
          <w:szCs w:val="20"/>
          <w:lang w:eastAsia="it-IT"/>
        </w:rPr>
        <mc:AlternateContent>
          <mc:Choice Requires="wpc">
            <w:drawing>
              <wp:inline distT="0" distB="0" distL="0" distR="0">
                <wp:extent cx="6059170" cy="408305"/>
                <wp:effectExtent l="1905" t="2540" r="0" b="0"/>
                <wp:docPr id="7" name="Area di disegno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536EC7C6" id="Area di disegno 2" o:spid="_x0000_s1026" editas="canvas" style="width:477.1pt;height:32.15pt;mso-position-horizontal-relative:char;mso-position-vertical-relative:line" coordsize="60591,4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591;height:4083;visibility:visible;mso-wrap-style:square">
                  <v:fill o:detectmouseclick="t"/>
                  <v:path o:connecttype="none"/>
                </v:shape>
                <w10:anchorlock/>
              </v:group>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9"/>
      </w:tblGrid>
      <w:tr w:rsidR="009E0463" w:rsidRPr="00094ACB" w:rsidTr="003F7E5E">
        <w:trPr>
          <w:trHeight w:val="1913"/>
        </w:trPr>
        <w:tc>
          <w:tcPr>
            <w:tcW w:w="9854" w:type="dxa"/>
            <w:tcBorders>
              <w:bottom w:val="single" w:sz="4" w:space="0" w:color="auto"/>
            </w:tcBorders>
          </w:tcPr>
          <w:p w:rsidR="009E0463" w:rsidRPr="00094ACB" w:rsidRDefault="009E0463" w:rsidP="00094ACB">
            <w:pPr>
              <w:suppressAutoHyphens/>
              <w:spacing w:after="0" w:line="280" w:lineRule="exact"/>
              <w:jc w:val="both"/>
              <w:rPr>
                <w:rFonts w:ascii="Open Sans Light" w:eastAsia="Times New Roman" w:hAnsi="Open Sans Light" w:cs="Open Sans Light"/>
                <w:sz w:val="20"/>
                <w:szCs w:val="20"/>
                <w:lang w:eastAsia="it-IT"/>
              </w:rPr>
            </w:pPr>
            <w:r w:rsidRPr="00094ACB">
              <w:rPr>
                <w:rFonts w:ascii="Open Sans Light" w:eastAsia="Times New Roman" w:hAnsi="Open Sans Light" w:cs="Open Sans Light"/>
                <w:sz w:val="20"/>
                <w:szCs w:val="20"/>
                <w:lang w:eastAsia="it-IT"/>
              </w:rPr>
              <w:t>Il presente documento dovrà essere compilato in ogni sua parte, compatibilmente con il tipo di attività svolta, e firmato mediante firma digitale, dal rappresentante legale ovvero da altra persona avente potere di sottoscriverlo. Il certificato utilizzato dovrà essere in corso di validità, rilasciato da un organismo incluso nell’elenco pubblico dei certificatori tenuto dall’Agenzia per l’Italia Digitale (</w:t>
            </w:r>
            <w:proofErr w:type="spellStart"/>
            <w:r w:rsidRPr="00094ACB">
              <w:rPr>
                <w:rFonts w:ascii="Open Sans Light" w:eastAsia="Times New Roman" w:hAnsi="Open Sans Light" w:cs="Open Sans Light"/>
                <w:sz w:val="20"/>
                <w:szCs w:val="20"/>
                <w:lang w:eastAsia="it-IT"/>
              </w:rPr>
              <w:t>AgID</w:t>
            </w:r>
            <w:proofErr w:type="spellEnd"/>
            <w:r w:rsidRPr="00094ACB">
              <w:rPr>
                <w:rFonts w:ascii="Open Sans Light" w:eastAsia="Times New Roman" w:hAnsi="Open Sans Light" w:cs="Open Sans Light"/>
                <w:sz w:val="20"/>
                <w:szCs w:val="20"/>
                <w:lang w:eastAsia="it-IT"/>
              </w:rPr>
              <w:t>” ex “</w:t>
            </w:r>
            <w:proofErr w:type="spellStart"/>
            <w:r w:rsidRPr="00094ACB">
              <w:rPr>
                <w:rFonts w:ascii="Open Sans Light" w:eastAsia="Times New Roman" w:hAnsi="Open Sans Light" w:cs="Open Sans Light"/>
                <w:sz w:val="20"/>
                <w:szCs w:val="20"/>
                <w:lang w:eastAsia="it-IT"/>
              </w:rPr>
              <w:t>digitPA</w:t>
            </w:r>
            <w:proofErr w:type="spellEnd"/>
            <w:r w:rsidRPr="00094ACB">
              <w:rPr>
                <w:rFonts w:ascii="Open Sans Light" w:eastAsia="Times New Roman" w:hAnsi="Open Sans Light" w:cs="Open Sans Light"/>
                <w:sz w:val="20"/>
                <w:szCs w:val="20"/>
                <w:lang w:eastAsia="it-IT"/>
              </w:rPr>
              <w:t xml:space="preserve">”), previsto dall’art. 29, comma 1 del D. </w:t>
            </w:r>
            <w:proofErr w:type="spellStart"/>
            <w:r w:rsidRPr="00094ACB">
              <w:rPr>
                <w:rFonts w:ascii="Open Sans Light" w:eastAsia="Times New Roman" w:hAnsi="Open Sans Light" w:cs="Open Sans Light"/>
                <w:sz w:val="20"/>
                <w:szCs w:val="20"/>
                <w:lang w:eastAsia="it-IT"/>
              </w:rPr>
              <w:t>Lgs</w:t>
            </w:r>
            <w:proofErr w:type="spellEnd"/>
            <w:r w:rsidRPr="00094ACB">
              <w:rPr>
                <w:rFonts w:ascii="Open Sans Light" w:eastAsia="Times New Roman" w:hAnsi="Open Sans Light" w:cs="Open Sans Light"/>
                <w:sz w:val="20"/>
                <w:szCs w:val="20"/>
                <w:lang w:eastAsia="it-IT"/>
              </w:rPr>
              <w:t>. n.82/05, generato mediante un dispositivo per la creazione di una firma sicura (come previsto ai sensi del combinato disposto di cui agli artt. 38 comma 2 del D.P.R. 445/00, 65 del D.lgs. n.82/05, nonché dal Decreto del Presidente Consiglio dei Ministri del 30 marzo 2009.</w:t>
            </w:r>
          </w:p>
          <w:p w:rsidR="009E0463" w:rsidRPr="00094ACB" w:rsidRDefault="009E0463" w:rsidP="00094ACB">
            <w:pPr>
              <w:suppressAutoHyphens/>
              <w:spacing w:after="0" w:line="280" w:lineRule="exact"/>
              <w:jc w:val="both"/>
              <w:rPr>
                <w:rFonts w:ascii="Open Sans Light" w:eastAsia="Times New Roman" w:hAnsi="Open Sans Light" w:cs="Open Sans Light"/>
                <w:sz w:val="20"/>
                <w:szCs w:val="20"/>
                <w:lang w:eastAsia="it-IT"/>
              </w:rPr>
            </w:pPr>
            <w:r w:rsidRPr="00094ACB">
              <w:rPr>
                <w:rFonts w:ascii="Open Sans Light" w:eastAsia="Times New Roman" w:hAnsi="Open Sans Light" w:cs="Open Sans Light"/>
                <w:sz w:val="20"/>
                <w:szCs w:val="20"/>
                <w:lang w:eastAsia="it-IT"/>
              </w:rPr>
              <w:t>Non si riterranno validi ed efficaci e, pertanto, comporteranno l’esclusione dalla procedura di iscrizione, gli atti e i documenti non sottoscritti digitalmente ovvero sottoscritti in maniera difforme da quanto espressamente richiesto nelle “Norme per la formazione dell’Elenco degli operatori economici ANAS per l’affidamento di appalti di lavori, servizi e forniture”.</w:t>
            </w:r>
          </w:p>
        </w:tc>
      </w:tr>
    </w:tbl>
    <w:p w:rsidR="009E0463" w:rsidRPr="00094ACB" w:rsidRDefault="009E0463" w:rsidP="00094ACB">
      <w:pPr>
        <w:suppressAutoHyphens/>
        <w:spacing w:after="0" w:line="280" w:lineRule="exact"/>
        <w:jc w:val="both"/>
        <w:rPr>
          <w:rFonts w:ascii="Open Sans Light" w:eastAsia="Times New Roman" w:hAnsi="Open Sans Light" w:cs="Open Sans Light"/>
          <w:sz w:val="20"/>
          <w:szCs w:val="20"/>
          <w:lang w:eastAsia="it-IT"/>
        </w:rPr>
      </w:pPr>
    </w:p>
    <w:p w:rsidR="009E0463" w:rsidRPr="00094ACB" w:rsidRDefault="009E0463" w:rsidP="00094ACB">
      <w:pPr>
        <w:suppressAutoHyphens/>
        <w:spacing w:after="0" w:line="280" w:lineRule="exact"/>
        <w:jc w:val="both"/>
        <w:rPr>
          <w:rFonts w:ascii="Open Sans Light" w:eastAsia="Times New Roman" w:hAnsi="Open Sans Light" w:cs="Open Sans Light"/>
          <w:sz w:val="20"/>
          <w:szCs w:val="20"/>
          <w:lang w:eastAsia="it-IT"/>
        </w:rPr>
      </w:pPr>
    </w:p>
    <w:p w:rsidR="009E0463" w:rsidRPr="00094ACB" w:rsidRDefault="009E0463" w:rsidP="00094ACB">
      <w:pPr>
        <w:suppressAutoHyphens/>
        <w:spacing w:after="0" w:line="280" w:lineRule="exact"/>
        <w:jc w:val="both"/>
        <w:rPr>
          <w:rFonts w:ascii="Open Sans Light" w:eastAsia="Times New Roman" w:hAnsi="Open Sans Light" w:cs="Open Sans Light"/>
          <w:sz w:val="20"/>
          <w:szCs w:val="20"/>
          <w:lang w:eastAsia="it-IT"/>
        </w:rPr>
      </w:pPr>
    </w:p>
    <w:p w:rsidR="009E0463" w:rsidRPr="00094ACB" w:rsidRDefault="009E0463" w:rsidP="00094ACB">
      <w:pPr>
        <w:suppressAutoHyphens/>
        <w:spacing w:after="0" w:line="280" w:lineRule="exact"/>
        <w:jc w:val="both"/>
        <w:rPr>
          <w:rFonts w:ascii="Open Sans Light" w:eastAsia="Times New Roman" w:hAnsi="Open Sans Light" w:cs="Open Sans Light"/>
          <w:sz w:val="20"/>
          <w:szCs w:val="20"/>
          <w:lang w:eastAsia="it-IT"/>
        </w:rPr>
      </w:pPr>
      <w:r w:rsidRPr="00094ACB">
        <w:rPr>
          <w:rFonts w:ascii="Open Sans Light" w:eastAsia="Times New Roman" w:hAnsi="Open Sans Light" w:cs="Open Sans Light"/>
          <w:sz w:val="20"/>
          <w:szCs w:val="20"/>
          <w:lang w:eastAsia="it-IT"/>
        </w:rPr>
        <w:t xml:space="preserve">Il/La sottoscritto/a </w:t>
      </w:r>
      <w:r w:rsidR="000B6138" w:rsidRPr="00094ACB">
        <w:rPr>
          <w:rFonts w:ascii="Open Sans Light" w:eastAsia="Times New Roman" w:hAnsi="Open Sans Light" w:cs="Open Sans Light"/>
          <w:sz w:val="20"/>
          <w:szCs w:val="20"/>
          <w:lang w:eastAsia="it-IT"/>
        </w:rPr>
        <w:fldChar w:fldCharType="begin">
          <w:ffData>
            <w:name w:val="Testo1"/>
            <w:enabled/>
            <w:calcOnExit w:val="0"/>
            <w:textInput/>
          </w:ffData>
        </w:fldChar>
      </w:r>
      <w:bookmarkStart w:id="0" w:name="Testo1"/>
      <w:r w:rsidR="002D755A" w:rsidRPr="00094ACB">
        <w:rPr>
          <w:rFonts w:ascii="Open Sans Light" w:eastAsia="Times New Roman" w:hAnsi="Open Sans Light" w:cs="Open Sans Light"/>
          <w:sz w:val="20"/>
          <w:szCs w:val="20"/>
          <w:lang w:eastAsia="it-IT"/>
        </w:rPr>
        <w:instrText xml:space="preserve"> FORMTEXT </w:instrText>
      </w:r>
      <w:r w:rsidR="000B6138" w:rsidRPr="00094ACB">
        <w:rPr>
          <w:rFonts w:ascii="Open Sans Light" w:eastAsia="Times New Roman" w:hAnsi="Open Sans Light" w:cs="Open Sans Light"/>
          <w:sz w:val="20"/>
          <w:szCs w:val="20"/>
          <w:lang w:eastAsia="it-IT"/>
        </w:rPr>
      </w:r>
      <w:r w:rsidR="000B6138" w:rsidRPr="00094ACB">
        <w:rPr>
          <w:rFonts w:ascii="Open Sans Light" w:eastAsia="Times New Roman" w:hAnsi="Open Sans Light" w:cs="Open Sans Light"/>
          <w:sz w:val="20"/>
          <w:szCs w:val="20"/>
          <w:lang w:eastAsia="it-IT"/>
        </w:rPr>
        <w:fldChar w:fldCharType="separate"/>
      </w:r>
      <w:bookmarkStart w:id="1" w:name="_GoBack"/>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bookmarkEnd w:id="1"/>
      <w:r w:rsidR="000B6138" w:rsidRPr="00094ACB">
        <w:rPr>
          <w:rFonts w:ascii="Open Sans Light" w:eastAsia="Times New Roman" w:hAnsi="Open Sans Light" w:cs="Open Sans Light"/>
          <w:sz w:val="20"/>
          <w:szCs w:val="20"/>
          <w:lang w:eastAsia="it-IT"/>
        </w:rPr>
        <w:fldChar w:fldCharType="end"/>
      </w:r>
      <w:bookmarkEnd w:id="0"/>
      <w:r w:rsidRPr="00094ACB">
        <w:rPr>
          <w:rFonts w:ascii="Open Sans Light" w:eastAsia="Times New Roman" w:hAnsi="Open Sans Light" w:cs="Open Sans Light"/>
          <w:sz w:val="20"/>
          <w:szCs w:val="20"/>
          <w:lang w:eastAsia="it-IT"/>
        </w:rPr>
        <w:t xml:space="preserve"> nato/a </w:t>
      </w:r>
      <w:proofErr w:type="spellStart"/>
      <w:r w:rsidRPr="00094ACB">
        <w:rPr>
          <w:rFonts w:ascii="Open Sans Light" w:eastAsia="Times New Roman" w:hAnsi="Open Sans Light" w:cs="Open Sans Light"/>
          <w:sz w:val="20"/>
          <w:szCs w:val="20"/>
          <w:lang w:eastAsia="it-IT"/>
        </w:rPr>
        <w:t>a</w:t>
      </w:r>
      <w:proofErr w:type="spellEnd"/>
      <w:r w:rsidRPr="00094ACB">
        <w:rPr>
          <w:rFonts w:ascii="Open Sans Light" w:eastAsia="Times New Roman" w:hAnsi="Open Sans Light" w:cs="Open Sans Light"/>
          <w:sz w:val="20"/>
          <w:szCs w:val="20"/>
          <w:lang w:eastAsia="it-IT"/>
        </w:rPr>
        <w:t xml:space="preserve"> </w:t>
      </w:r>
      <w:r w:rsidR="000B6138" w:rsidRPr="00094ACB">
        <w:rPr>
          <w:rFonts w:ascii="Open Sans Light" w:eastAsia="Times New Roman" w:hAnsi="Open Sans Light" w:cs="Open Sans Light"/>
          <w:sz w:val="20"/>
          <w:szCs w:val="20"/>
          <w:lang w:eastAsia="it-IT"/>
        </w:rPr>
        <w:fldChar w:fldCharType="begin">
          <w:ffData>
            <w:name w:val="Testo1"/>
            <w:enabled/>
            <w:calcOnExit w:val="0"/>
            <w:textInput/>
          </w:ffData>
        </w:fldChar>
      </w:r>
      <w:r w:rsidR="002D755A" w:rsidRPr="00094ACB">
        <w:rPr>
          <w:rFonts w:ascii="Open Sans Light" w:eastAsia="Times New Roman" w:hAnsi="Open Sans Light" w:cs="Open Sans Light"/>
          <w:sz w:val="20"/>
          <w:szCs w:val="20"/>
          <w:lang w:eastAsia="it-IT"/>
        </w:rPr>
        <w:instrText xml:space="preserve"> FORMTEXT </w:instrText>
      </w:r>
      <w:r w:rsidR="000B6138" w:rsidRPr="00094ACB">
        <w:rPr>
          <w:rFonts w:ascii="Open Sans Light" w:eastAsia="Times New Roman" w:hAnsi="Open Sans Light" w:cs="Open Sans Light"/>
          <w:sz w:val="20"/>
          <w:szCs w:val="20"/>
          <w:lang w:eastAsia="it-IT"/>
        </w:rPr>
      </w:r>
      <w:r w:rsidR="000B6138" w:rsidRPr="00094ACB">
        <w:rPr>
          <w:rFonts w:ascii="Open Sans Light" w:eastAsia="Times New Roman" w:hAnsi="Open Sans Light" w:cs="Open Sans Light"/>
          <w:sz w:val="20"/>
          <w:szCs w:val="20"/>
          <w:lang w:eastAsia="it-IT"/>
        </w:rPr>
        <w:fldChar w:fldCharType="separate"/>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0B6138" w:rsidRPr="00094ACB">
        <w:rPr>
          <w:rFonts w:ascii="Open Sans Light" w:eastAsia="Times New Roman" w:hAnsi="Open Sans Light" w:cs="Open Sans Light"/>
          <w:sz w:val="20"/>
          <w:szCs w:val="20"/>
          <w:lang w:eastAsia="it-IT"/>
        </w:rPr>
        <w:fldChar w:fldCharType="end"/>
      </w:r>
      <w:r w:rsidRPr="00094ACB">
        <w:rPr>
          <w:rFonts w:ascii="Open Sans Light" w:eastAsia="Times New Roman" w:hAnsi="Open Sans Light" w:cs="Open Sans Light"/>
          <w:sz w:val="20"/>
          <w:szCs w:val="20"/>
          <w:lang w:eastAsia="it-IT"/>
        </w:rPr>
        <w:t xml:space="preserve"> il </w:t>
      </w:r>
      <w:r w:rsidR="000B6138" w:rsidRPr="00094ACB">
        <w:rPr>
          <w:rFonts w:ascii="Open Sans Light" w:eastAsia="Times New Roman" w:hAnsi="Open Sans Light" w:cs="Open Sans Light"/>
          <w:sz w:val="20"/>
          <w:szCs w:val="20"/>
          <w:lang w:eastAsia="it-IT"/>
        </w:rPr>
        <w:fldChar w:fldCharType="begin">
          <w:ffData>
            <w:name w:val="Testo1"/>
            <w:enabled/>
            <w:calcOnExit w:val="0"/>
            <w:textInput/>
          </w:ffData>
        </w:fldChar>
      </w:r>
      <w:r w:rsidR="002D755A" w:rsidRPr="00094ACB">
        <w:rPr>
          <w:rFonts w:ascii="Open Sans Light" w:eastAsia="Times New Roman" w:hAnsi="Open Sans Light" w:cs="Open Sans Light"/>
          <w:sz w:val="20"/>
          <w:szCs w:val="20"/>
          <w:lang w:eastAsia="it-IT"/>
        </w:rPr>
        <w:instrText xml:space="preserve"> FORMTEXT </w:instrText>
      </w:r>
      <w:r w:rsidR="000B6138" w:rsidRPr="00094ACB">
        <w:rPr>
          <w:rFonts w:ascii="Open Sans Light" w:eastAsia="Times New Roman" w:hAnsi="Open Sans Light" w:cs="Open Sans Light"/>
          <w:sz w:val="20"/>
          <w:szCs w:val="20"/>
          <w:lang w:eastAsia="it-IT"/>
        </w:rPr>
      </w:r>
      <w:r w:rsidR="000B6138" w:rsidRPr="00094ACB">
        <w:rPr>
          <w:rFonts w:ascii="Open Sans Light" w:eastAsia="Times New Roman" w:hAnsi="Open Sans Light" w:cs="Open Sans Light"/>
          <w:sz w:val="20"/>
          <w:szCs w:val="20"/>
          <w:lang w:eastAsia="it-IT"/>
        </w:rPr>
        <w:fldChar w:fldCharType="separate"/>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0B6138" w:rsidRPr="00094ACB">
        <w:rPr>
          <w:rFonts w:ascii="Open Sans Light" w:eastAsia="Times New Roman" w:hAnsi="Open Sans Light" w:cs="Open Sans Light"/>
          <w:sz w:val="20"/>
          <w:szCs w:val="20"/>
          <w:lang w:eastAsia="it-IT"/>
        </w:rPr>
        <w:fldChar w:fldCharType="end"/>
      </w:r>
      <w:r w:rsidRPr="00094ACB">
        <w:rPr>
          <w:rFonts w:ascii="Open Sans Light" w:eastAsia="Times New Roman" w:hAnsi="Open Sans Light" w:cs="Open Sans Light"/>
          <w:sz w:val="20"/>
          <w:szCs w:val="20"/>
          <w:lang w:eastAsia="it-IT"/>
        </w:rPr>
        <w:t xml:space="preserve"> in qualità di (carica sociale) </w:t>
      </w:r>
      <w:r w:rsidR="000B6138" w:rsidRPr="00094ACB">
        <w:rPr>
          <w:rFonts w:ascii="Open Sans Light" w:eastAsia="Times New Roman" w:hAnsi="Open Sans Light" w:cs="Open Sans Light"/>
          <w:sz w:val="20"/>
          <w:szCs w:val="20"/>
          <w:lang w:eastAsia="it-IT"/>
        </w:rPr>
        <w:fldChar w:fldCharType="begin">
          <w:ffData>
            <w:name w:val="Testo1"/>
            <w:enabled/>
            <w:calcOnExit w:val="0"/>
            <w:textInput/>
          </w:ffData>
        </w:fldChar>
      </w:r>
      <w:r w:rsidR="002D755A" w:rsidRPr="00094ACB">
        <w:rPr>
          <w:rFonts w:ascii="Open Sans Light" w:eastAsia="Times New Roman" w:hAnsi="Open Sans Light" w:cs="Open Sans Light"/>
          <w:sz w:val="20"/>
          <w:szCs w:val="20"/>
          <w:lang w:eastAsia="it-IT"/>
        </w:rPr>
        <w:instrText xml:space="preserve"> FORMTEXT </w:instrText>
      </w:r>
      <w:r w:rsidR="000B6138" w:rsidRPr="00094ACB">
        <w:rPr>
          <w:rFonts w:ascii="Open Sans Light" w:eastAsia="Times New Roman" w:hAnsi="Open Sans Light" w:cs="Open Sans Light"/>
          <w:sz w:val="20"/>
          <w:szCs w:val="20"/>
          <w:lang w:eastAsia="it-IT"/>
        </w:rPr>
      </w:r>
      <w:r w:rsidR="000B6138" w:rsidRPr="00094ACB">
        <w:rPr>
          <w:rFonts w:ascii="Open Sans Light" w:eastAsia="Times New Roman" w:hAnsi="Open Sans Light" w:cs="Open Sans Light"/>
          <w:sz w:val="20"/>
          <w:szCs w:val="20"/>
          <w:lang w:eastAsia="it-IT"/>
        </w:rPr>
        <w:fldChar w:fldCharType="separate"/>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0B6138" w:rsidRPr="00094ACB">
        <w:rPr>
          <w:rFonts w:ascii="Open Sans Light" w:eastAsia="Times New Roman" w:hAnsi="Open Sans Light" w:cs="Open Sans Light"/>
          <w:sz w:val="20"/>
          <w:szCs w:val="20"/>
          <w:lang w:eastAsia="it-IT"/>
        </w:rPr>
        <w:fldChar w:fldCharType="end"/>
      </w:r>
      <w:r w:rsidRPr="00094ACB">
        <w:rPr>
          <w:rFonts w:ascii="Open Sans Light" w:eastAsia="Times New Roman" w:hAnsi="Open Sans Light" w:cs="Open Sans Light"/>
          <w:sz w:val="20"/>
          <w:szCs w:val="20"/>
          <w:lang w:eastAsia="it-IT"/>
        </w:rPr>
        <w:t xml:space="preserve"> dell’operatore economico </w:t>
      </w:r>
      <w:r w:rsidR="000B6138" w:rsidRPr="00094ACB">
        <w:rPr>
          <w:rFonts w:ascii="Open Sans Light" w:eastAsia="Times New Roman" w:hAnsi="Open Sans Light" w:cs="Open Sans Light"/>
          <w:sz w:val="20"/>
          <w:szCs w:val="20"/>
          <w:lang w:eastAsia="it-IT"/>
        </w:rPr>
        <w:fldChar w:fldCharType="begin">
          <w:ffData>
            <w:name w:val="Testo1"/>
            <w:enabled/>
            <w:calcOnExit w:val="0"/>
            <w:textInput/>
          </w:ffData>
        </w:fldChar>
      </w:r>
      <w:r w:rsidR="002D755A" w:rsidRPr="00094ACB">
        <w:rPr>
          <w:rFonts w:ascii="Open Sans Light" w:eastAsia="Times New Roman" w:hAnsi="Open Sans Light" w:cs="Open Sans Light"/>
          <w:sz w:val="20"/>
          <w:szCs w:val="20"/>
          <w:lang w:eastAsia="it-IT"/>
        </w:rPr>
        <w:instrText xml:space="preserve"> FORMTEXT </w:instrText>
      </w:r>
      <w:r w:rsidR="000B6138" w:rsidRPr="00094ACB">
        <w:rPr>
          <w:rFonts w:ascii="Open Sans Light" w:eastAsia="Times New Roman" w:hAnsi="Open Sans Light" w:cs="Open Sans Light"/>
          <w:sz w:val="20"/>
          <w:szCs w:val="20"/>
          <w:lang w:eastAsia="it-IT"/>
        </w:rPr>
      </w:r>
      <w:r w:rsidR="000B6138" w:rsidRPr="00094ACB">
        <w:rPr>
          <w:rFonts w:ascii="Open Sans Light" w:eastAsia="Times New Roman" w:hAnsi="Open Sans Light" w:cs="Open Sans Light"/>
          <w:sz w:val="20"/>
          <w:szCs w:val="20"/>
          <w:lang w:eastAsia="it-IT"/>
        </w:rPr>
        <w:fldChar w:fldCharType="separate"/>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0B6138" w:rsidRPr="00094ACB">
        <w:rPr>
          <w:rFonts w:ascii="Open Sans Light" w:eastAsia="Times New Roman" w:hAnsi="Open Sans Light" w:cs="Open Sans Light"/>
          <w:sz w:val="20"/>
          <w:szCs w:val="20"/>
          <w:lang w:eastAsia="it-IT"/>
        </w:rPr>
        <w:fldChar w:fldCharType="end"/>
      </w:r>
      <w:r w:rsidRPr="00094ACB">
        <w:rPr>
          <w:rFonts w:ascii="Open Sans Light" w:eastAsia="Times New Roman" w:hAnsi="Open Sans Light" w:cs="Open Sans Light"/>
          <w:sz w:val="20"/>
          <w:szCs w:val="20"/>
          <w:lang w:eastAsia="it-IT"/>
        </w:rPr>
        <w:t xml:space="preserve"> avente sede legale </w:t>
      </w:r>
      <w:r w:rsidR="000B6138" w:rsidRPr="00094ACB">
        <w:rPr>
          <w:rFonts w:ascii="Open Sans Light" w:eastAsia="Times New Roman" w:hAnsi="Open Sans Light" w:cs="Open Sans Light"/>
          <w:sz w:val="20"/>
          <w:szCs w:val="20"/>
          <w:lang w:eastAsia="it-IT"/>
        </w:rPr>
        <w:fldChar w:fldCharType="begin">
          <w:ffData>
            <w:name w:val="Testo1"/>
            <w:enabled/>
            <w:calcOnExit w:val="0"/>
            <w:textInput/>
          </w:ffData>
        </w:fldChar>
      </w:r>
      <w:r w:rsidR="002D755A" w:rsidRPr="00094ACB">
        <w:rPr>
          <w:rFonts w:ascii="Open Sans Light" w:eastAsia="Times New Roman" w:hAnsi="Open Sans Light" w:cs="Open Sans Light"/>
          <w:sz w:val="20"/>
          <w:szCs w:val="20"/>
          <w:lang w:eastAsia="it-IT"/>
        </w:rPr>
        <w:instrText xml:space="preserve"> FORMTEXT </w:instrText>
      </w:r>
      <w:r w:rsidR="000B6138" w:rsidRPr="00094ACB">
        <w:rPr>
          <w:rFonts w:ascii="Open Sans Light" w:eastAsia="Times New Roman" w:hAnsi="Open Sans Light" w:cs="Open Sans Light"/>
          <w:sz w:val="20"/>
          <w:szCs w:val="20"/>
          <w:lang w:eastAsia="it-IT"/>
        </w:rPr>
      </w:r>
      <w:r w:rsidR="000B6138" w:rsidRPr="00094ACB">
        <w:rPr>
          <w:rFonts w:ascii="Open Sans Light" w:eastAsia="Times New Roman" w:hAnsi="Open Sans Light" w:cs="Open Sans Light"/>
          <w:sz w:val="20"/>
          <w:szCs w:val="20"/>
          <w:lang w:eastAsia="it-IT"/>
        </w:rPr>
        <w:fldChar w:fldCharType="separate"/>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0B6138" w:rsidRPr="00094ACB">
        <w:rPr>
          <w:rFonts w:ascii="Open Sans Light" w:eastAsia="Times New Roman" w:hAnsi="Open Sans Light" w:cs="Open Sans Light"/>
          <w:sz w:val="20"/>
          <w:szCs w:val="20"/>
          <w:lang w:eastAsia="it-IT"/>
        </w:rPr>
        <w:fldChar w:fldCharType="end"/>
      </w:r>
      <w:r w:rsidRPr="00094ACB">
        <w:rPr>
          <w:rFonts w:ascii="Open Sans Light" w:eastAsia="Times New Roman" w:hAnsi="Open Sans Light" w:cs="Open Sans Light"/>
          <w:sz w:val="20"/>
          <w:szCs w:val="20"/>
          <w:lang w:eastAsia="it-IT"/>
        </w:rPr>
        <w:t xml:space="preserve"> sede operativa </w:t>
      </w:r>
      <w:r w:rsidR="000B6138" w:rsidRPr="00094ACB">
        <w:rPr>
          <w:rFonts w:ascii="Open Sans Light" w:eastAsia="Times New Roman" w:hAnsi="Open Sans Light" w:cs="Open Sans Light"/>
          <w:sz w:val="20"/>
          <w:szCs w:val="20"/>
          <w:lang w:eastAsia="it-IT"/>
        </w:rPr>
        <w:fldChar w:fldCharType="begin">
          <w:ffData>
            <w:name w:val="Testo1"/>
            <w:enabled/>
            <w:calcOnExit w:val="0"/>
            <w:textInput/>
          </w:ffData>
        </w:fldChar>
      </w:r>
      <w:r w:rsidR="002D755A" w:rsidRPr="00094ACB">
        <w:rPr>
          <w:rFonts w:ascii="Open Sans Light" w:eastAsia="Times New Roman" w:hAnsi="Open Sans Light" w:cs="Open Sans Light"/>
          <w:sz w:val="20"/>
          <w:szCs w:val="20"/>
          <w:lang w:eastAsia="it-IT"/>
        </w:rPr>
        <w:instrText xml:space="preserve"> FORMTEXT </w:instrText>
      </w:r>
      <w:r w:rsidR="000B6138" w:rsidRPr="00094ACB">
        <w:rPr>
          <w:rFonts w:ascii="Open Sans Light" w:eastAsia="Times New Roman" w:hAnsi="Open Sans Light" w:cs="Open Sans Light"/>
          <w:sz w:val="20"/>
          <w:szCs w:val="20"/>
          <w:lang w:eastAsia="it-IT"/>
        </w:rPr>
      </w:r>
      <w:r w:rsidR="000B6138" w:rsidRPr="00094ACB">
        <w:rPr>
          <w:rFonts w:ascii="Open Sans Light" w:eastAsia="Times New Roman" w:hAnsi="Open Sans Light" w:cs="Open Sans Light"/>
          <w:sz w:val="20"/>
          <w:szCs w:val="20"/>
          <w:lang w:eastAsia="it-IT"/>
        </w:rPr>
        <w:fldChar w:fldCharType="separate"/>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0B6138" w:rsidRPr="00094ACB">
        <w:rPr>
          <w:rFonts w:ascii="Open Sans Light" w:eastAsia="Times New Roman" w:hAnsi="Open Sans Light" w:cs="Open Sans Light"/>
          <w:sz w:val="20"/>
          <w:szCs w:val="20"/>
          <w:lang w:eastAsia="it-IT"/>
        </w:rPr>
        <w:fldChar w:fldCharType="end"/>
      </w:r>
      <w:r w:rsidRPr="00094ACB">
        <w:rPr>
          <w:rFonts w:ascii="Open Sans Light" w:eastAsia="Times New Roman" w:hAnsi="Open Sans Light" w:cs="Open Sans Light"/>
          <w:sz w:val="20"/>
          <w:szCs w:val="20"/>
          <w:lang w:eastAsia="it-IT"/>
        </w:rPr>
        <w:t xml:space="preserve"> Codice Fiscale </w:t>
      </w:r>
      <w:r w:rsidR="000B6138" w:rsidRPr="00094ACB">
        <w:rPr>
          <w:rFonts w:ascii="Open Sans Light" w:eastAsia="Times New Roman" w:hAnsi="Open Sans Light" w:cs="Open Sans Light"/>
          <w:sz w:val="20"/>
          <w:szCs w:val="20"/>
          <w:lang w:eastAsia="it-IT"/>
        </w:rPr>
        <w:fldChar w:fldCharType="begin">
          <w:ffData>
            <w:name w:val="Testo1"/>
            <w:enabled/>
            <w:calcOnExit w:val="0"/>
            <w:textInput/>
          </w:ffData>
        </w:fldChar>
      </w:r>
      <w:r w:rsidR="002D755A" w:rsidRPr="00094ACB">
        <w:rPr>
          <w:rFonts w:ascii="Open Sans Light" w:eastAsia="Times New Roman" w:hAnsi="Open Sans Light" w:cs="Open Sans Light"/>
          <w:sz w:val="20"/>
          <w:szCs w:val="20"/>
          <w:lang w:eastAsia="it-IT"/>
        </w:rPr>
        <w:instrText xml:space="preserve"> FORMTEXT </w:instrText>
      </w:r>
      <w:r w:rsidR="000B6138" w:rsidRPr="00094ACB">
        <w:rPr>
          <w:rFonts w:ascii="Open Sans Light" w:eastAsia="Times New Roman" w:hAnsi="Open Sans Light" w:cs="Open Sans Light"/>
          <w:sz w:val="20"/>
          <w:szCs w:val="20"/>
          <w:lang w:eastAsia="it-IT"/>
        </w:rPr>
      </w:r>
      <w:r w:rsidR="000B6138" w:rsidRPr="00094ACB">
        <w:rPr>
          <w:rFonts w:ascii="Open Sans Light" w:eastAsia="Times New Roman" w:hAnsi="Open Sans Light" w:cs="Open Sans Light"/>
          <w:sz w:val="20"/>
          <w:szCs w:val="20"/>
          <w:lang w:eastAsia="it-IT"/>
        </w:rPr>
        <w:fldChar w:fldCharType="separate"/>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0B6138" w:rsidRPr="00094ACB">
        <w:rPr>
          <w:rFonts w:ascii="Open Sans Light" w:eastAsia="Times New Roman" w:hAnsi="Open Sans Light" w:cs="Open Sans Light"/>
          <w:sz w:val="20"/>
          <w:szCs w:val="20"/>
          <w:lang w:eastAsia="it-IT"/>
        </w:rPr>
        <w:fldChar w:fldCharType="end"/>
      </w:r>
      <w:r w:rsidRPr="00094ACB">
        <w:rPr>
          <w:rFonts w:ascii="Open Sans Light" w:eastAsia="Times New Roman" w:hAnsi="Open Sans Light" w:cs="Open Sans Light"/>
          <w:sz w:val="20"/>
          <w:szCs w:val="20"/>
          <w:lang w:eastAsia="it-IT"/>
        </w:rPr>
        <w:t xml:space="preserve"> Partita IVA </w:t>
      </w:r>
      <w:r w:rsidR="000B6138" w:rsidRPr="00094ACB">
        <w:rPr>
          <w:rFonts w:ascii="Open Sans Light" w:eastAsia="Times New Roman" w:hAnsi="Open Sans Light" w:cs="Open Sans Light"/>
          <w:sz w:val="20"/>
          <w:szCs w:val="20"/>
          <w:lang w:eastAsia="it-IT"/>
        </w:rPr>
        <w:fldChar w:fldCharType="begin">
          <w:ffData>
            <w:name w:val="Testo1"/>
            <w:enabled/>
            <w:calcOnExit w:val="0"/>
            <w:textInput/>
          </w:ffData>
        </w:fldChar>
      </w:r>
      <w:r w:rsidR="002D755A" w:rsidRPr="00094ACB">
        <w:rPr>
          <w:rFonts w:ascii="Open Sans Light" w:eastAsia="Times New Roman" w:hAnsi="Open Sans Light" w:cs="Open Sans Light"/>
          <w:sz w:val="20"/>
          <w:szCs w:val="20"/>
          <w:lang w:eastAsia="it-IT"/>
        </w:rPr>
        <w:instrText xml:space="preserve"> FORMTEXT </w:instrText>
      </w:r>
      <w:r w:rsidR="000B6138" w:rsidRPr="00094ACB">
        <w:rPr>
          <w:rFonts w:ascii="Open Sans Light" w:eastAsia="Times New Roman" w:hAnsi="Open Sans Light" w:cs="Open Sans Light"/>
          <w:sz w:val="20"/>
          <w:szCs w:val="20"/>
          <w:lang w:eastAsia="it-IT"/>
        </w:rPr>
      </w:r>
      <w:r w:rsidR="000B6138" w:rsidRPr="00094ACB">
        <w:rPr>
          <w:rFonts w:ascii="Open Sans Light" w:eastAsia="Times New Roman" w:hAnsi="Open Sans Light" w:cs="Open Sans Light"/>
          <w:sz w:val="20"/>
          <w:szCs w:val="20"/>
          <w:lang w:eastAsia="it-IT"/>
        </w:rPr>
        <w:fldChar w:fldCharType="separate"/>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0B6138" w:rsidRPr="00094ACB">
        <w:rPr>
          <w:rFonts w:ascii="Open Sans Light" w:eastAsia="Times New Roman" w:hAnsi="Open Sans Light" w:cs="Open Sans Light"/>
          <w:sz w:val="20"/>
          <w:szCs w:val="20"/>
          <w:lang w:eastAsia="it-IT"/>
        </w:rPr>
        <w:fldChar w:fldCharType="end"/>
      </w:r>
      <w:r w:rsidRPr="00094ACB">
        <w:rPr>
          <w:rFonts w:ascii="Open Sans Light" w:eastAsia="Times New Roman" w:hAnsi="Open Sans Light" w:cs="Open Sans Light"/>
          <w:sz w:val="20"/>
          <w:szCs w:val="20"/>
          <w:lang w:eastAsia="it-IT"/>
        </w:rPr>
        <w:t xml:space="preserve"> iscritto presso la/e sede/i INPS di </w:t>
      </w:r>
      <w:r w:rsidR="000B6138" w:rsidRPr="00094ACB">
        <w:rPr>
          <w:rFonts w:ascii="Open Sans Light" w:eastAsia="Times New Roman" w:hAnsi="Open Sans Light" w:cs="Open Sans Light"/>
          <w:sz w:val="20"/>
          <w:szCs w:val="20"/>
          <w:lang w:eastAsia="it-IT"/>
        </w:rPr>
        <w:fldChar w:fldCharType="begin">
          <w:ffData>
            <w:name w:val="Testo1"/>
            <w:enabled/>
            <w:calcOnExit w:val="0"/>
            <w:textInput/>
          </w:ffData>
        </w:fldChar>
      </w:r>
      <w:r w:rsidR="002D755A" w:rsidRPr="00094ACB">
        <w:rPr>
          <w:rFonts w:ascii="Open Sans Light" w:eastAsia="Times New Roman" w:hAnsi="Open Sans Light" w:cs="Open Sans Light"/>
          <w:sz w:val="20"/>
          <w:szCs w:val="20"/>
          <w:lang w:eastAsia="it-IT"/>
        </w:rPr>
        <w:instrText xml:space="preserve"> FORMTEXT </w:instrText>
      </w:r>
      <w:r w:rsidR="000B6138" w:rsidRPr="00094ACB">
        <w:rPr>
          <w:rFonts w:ascii="Open Sans Light" w:eastAsia="Times New Roman" w:hAnsi="Open Sans Light" w:cs="Open Sans Light"/>
          <w:sz w:val="20"/>
          <w:szCs w:val="20"/>
          <w:lang w:eastAsia="it-IT"/>
        </w:rPr>
      </w:r>
      <w:r w:rsidR="000B6138" w:rsidRPr="00094ACB">
        <w:rPr>
          <w:rFonts w:ascii="Open Sans Light" w:eastAsia="Times New Roman" w:hAnsi="Open Sans Light" w:cs="Open Sans Light"/>
          <w:sz w:val="20"/>
          <w:szCs w:val="20"/>
          <w:lang w:eastAsia="it-IT"/>
        </w:rPr>
        <w:fldChar w:fldCharType="separate"/>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0B6138" w:rsidRPr="00094ACB">
        <w:rPr>
          <w:rFonts w:ascii="Open Sans Light" w:eastAsia="Times New Roman" w:hAnsi="Open Sans Light" w:cs="Open Sans Light"/>
          <w:sz w:val="20"/>
          <w:szCs w:val="20"/>
          <w:lang w:eastAsia="it-IT"/>
        </w:rPr>
        <w:fldChar w:fldCharType="end"/>
      </w:r>
      <w:r w:rsidRPr="00094ACB">
        <w:rPr>
          <w:rFonts w:ascii="Open Sans Light" w:eastAsia="Times New Roman" w:hAnsi="Open Sans Light" w:cs="Open Sans Light"/>
          <w:sz w:val="20"/>
          <w:szCs w:val="20"/>
          <w:lang w:eastAsia="it-IT"/>
        </w:rPr>
        <w:t xml:space="preserve"> con matricola/e numero/i</w:t>
      </w:r>
      <w:r w:rsidR="002D755A" w:rsidRPr="00094ACB">
        <w:rPr>
          <w:rFonts w:ascii="Open Sans Light" w:eastAsia="Times New Roman" w:hAnsi="Open Sans Light" w:cs="Open Sans Light"/>
          <w:sz w:val="20"/>
          <w:szCs w:val="20"/>
          <w:lang w:eastAsia="it-IT"/>
        </w:rPr>
        <w:t xml:space="preserve"> </w:t>
      </w:r>
      <w:r w:rsidR="000B6138" w:rsidRPr="00094ACB">
        <w:rPr>
          <w:rFonts w:ascii="Open Sans Light" w:eastAsia="Times New Roman" w:hAnsi="Open Sans Light" w:cs="Open Sans Light"/>
          <w:sz w:val="20"/>
          <w:szCs w:val="20"/>
          <w:lang w:eastAsia="it-IT"/>
        </w:rPr>
        <w:fldChar w:fldCharType="begin">
          <w:ffData>
            <w:name w:val="Testo1"/>
            <w:enabled/>
            <w:calcOnExit w:val="0"/>
            <w:textInput/>
          </w:ffData>
        </w:fldChar>
      </w:r>
      <w:r w:rsidR="002D755A" w:rsidRPr="00094ACB">
        <w:rPr>
          <w:rFonts w:ascii="Open Sans Light" w:eastAsia="Times New Roman" w:hAnsi="Open Sans Light" w:cs="Open Sans Light"/>
          <w:sz w:val="20"/>
          <w:szCs w:val="20"/>
          <w:lang w:eastAsia="it-IT"/>
        </w:rPr>
        <w:instrText xml:space="preserve"> FORMTEXT </w:instrText>
      </w:r>
      <w:r w:rsidR="000B6138" w:rsidRPr="00094ACB">
        <w:rPr>
          <w:rFonts w:ascii="Open Sans Light" w:eastAsia="Times New Roman" w:hAnsi="Open Sans Light" w:cs="Open Sans Light"/>
          <w:sz w:val="20"/>
          <w:szCs w:val="20"/>
          <w:lang w:eastAsia="it-IT"/>
        </w:rPr>
      </w:r>
      <w:r w:rsidR="000B6138" w:rsidRPr="00094ACB">
        <w:rPr>
          <w:rFonts w:ascii="Open Sans Light" w:eastAsia="Times New Roman" w:hAnsi="Open Sans Light" w:cs="Open Sans Light"/>
          <w:sz w:val="20"/>
          <w:szCs w:val="20"/>
          <w:lang w:eastAsia="it-IT"/>
        </w:rPr>
        <w:fldChar w:fldCharType="separate"/>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0B6138" w:rsidRPr="00094ACB">
        <w:rPr>
          <w:rFonts w:ascii="Open Sans Light" w:eastAsia="Times New Roman" w:hAnsi="Open Sans Light" w:cs="Open Sans Light"/>
          <w:sz w:val="20"/>
          <w:szCs w:val="20"/>
          <w:lang w:eastAsia="it-IT"/>
        </w:rPr>
        <w:fldChar w:fldCharType="end"/>
      </w:r>
      <w:r w:rsidRPr="00094ACB">
        <w:rPr>
          <w:rFonts w:ascii="Open Sans Light" w:eastAsia="Times New Roman" w:hAnsi="Open Sans Light" w:cs="Open Sans Light"/>
          <w:sz w:val="20"/>
          <w:szCs w:val="20"/>
          <w:lang w:eastAsia="it-IT"/>
        </w:rPr>
        <w:t xml:space="preserve"> e presso la/e sede/i INAIL di </w:t>
      </w:r>
      <w:r w:rsidR="000B6138" w:rsidRPr="00094ACB">
        <w:rPr>
          <w:rFonts w:ascii="Open Sans Light" w:eastAsia="Times New Roman" w:hAnsi="Open Sans Light" w:cs="Open Sans Light"/>
          <w:sz w:val="20"/>
          <w:szCs w:val="20"/>
          <w:lang w:eastAsia="it-IT"/>
        </w:rPr>
        <w:fldChar w:fldCharType="begin">
          <w:ffData>
            <w:name w:val="Testo1"/>
            <w:enabled/>
            <w:calcOnExit w:val="0"/>
            <w:textInput/>
          </w:ffData>
        </w:fldChar>
      </w:r>
      <w:r w:rsidR="002D755A" w:rsidRPr="00094ACB">
        <w:rPr>
          <w:rFonts w:ascii="Open Sans Light" w:eastAsia="Times New Roman" w:hAnsi="Open Sans Light" w:cs="Open Sans Light"/>
          <w:sz w:val="20"/>
          <w:szCs w:val="20"/>
          <w:lang w:eastAsia="it-IT"/>
        </w:rPr>
        <w:instrText xml:space="preserve"> FORMTEXT </w:instrText>
      </w:r>
      <w:r w:rsidR="000B6138" w:rsidRPr="00094ACB">
        <w:rPr>
          <w:rFonts w:ascii="Open Sans Light" w:eastAsia="Times New Roman" w:hAnsi="Open Sans Light" w:cs="Open Sans Light"/>
          <w:sz w:val="20"/>
          <w:szCs w:val="20"/>
          <w:lang w:eastAsia="it-IT"/>
        </w:rPr>
      </w:r>
      <w:r w:rsidR="000B6138" w:rsidRPr="00094ACB">
        <w:rPr>
          <w:rFonts w:ascii="Open Sans Light" w:eastAsia="Times New Roman" w:hAnsi="Open Sans Light" w:cs="Open Sans Light"/>
          <w:sz w:val="20"/>
          <w:szCs w:val="20"/>
          <w:lang w:eastAsia="it-IT"/>
        </w:rPr>
        <w:fldChar w:fldCharType="separate"/>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0B6138" w:rsidRPr="00094ACB">
        <w:rPr>
          <w:rFonts w:ascii="Open Sans Light" w:eastAsia="Times New Roman" w:hAnsi="Open Sans Light" w:cs="Open Sans Light"/>
          <w:sz w:val="20"/>
          <w:szCs w:val="20"/>
          <w:lang w:eastAsia="it-IT"/>
        </w:rPr>
        <w:fldChar w:fldCharType="end"/>
      </w:r>
      <w:r w:rsidRPr="00094ACB">
        <w:rPr>
          <w:rFonts w:ascii="Open Sans Light" w:eastAsia="Times New Roman" w:hAnsi="Open Sans Light" w:cs="Open Sans Light"/>
          <w:sz w:val="20"/>
          <w:szCs w:val="20"/>
          <w:lang w:eastAsia="it-IT"/>
        </w:rPr>
        <w:t xml:space="preserve"> con matricola/e numero/i </w:t>
      </w:r>
      <w:r w:rsidR="000B6138" w:rsidRPr="00094ACB">
        <w:rPr>
          <w:rFonts w:ascii="Open Sans Light" w:eastAsia="Times New Roman" w:hAnsi="Open Sans Light" w:cs="Open Sans Light"/>
          <w:sz w:val="20"/>
          <w:szCs w:val="20"/>
          <w:lang w:eastAsia="it-IT"/>
        </w:rPr>
        <w:fldChar w:fldCharType="begin">
          <w:ffData>
            <w:name w:val="Testo1"/>
            <w:enabled/>
            <w:calcOnExit w:val="0"/>
            <w:textInput/>
          </w:ffData>
        </w:fldChar>
      </w:r>
      <w:r w:rsidR="002D755A" w:rsidRPr="00094ACB">
        <w:rPr>
          <w:rFonts w:ascii="Open Sans Light" w:eastAsia="Times New Roman" w:hAnsi="Open Sans Light" w:cs="Open Sans Light"/>
          <w:sz w:val="20"/>
          <w:szCs w:val="20"/>
          <w:lang w:eastAsia="it-IT"/>
        </w:rPr>
        <w:instrText xml:space="preserve"> FORMTEXT </w:instrText>
      </w:r>
      <w:r w:rsidR="000B6138" w:rsidRPr="00094ACB">
        <w:rPr>
          <w:rFonts w:ascii="Open Sans Light" w:eastAsia="Times New Roman" w:hAnsi="Open Sans Light" w:cs="Open Sans Light"/>
          <w:sz w:val="20"/>
          <w:szCs w:val="20"/>
          <w:lang w:eastAsia="it-IT"/>
        </w:rPr>
      </w:r>
      <w:r w:rsidR="000B6138" w:rsidRPr="00094ACB">
        <w:rPr>
          <w:rFonts w:ascii="Open Sans Light" w:eastAsia="Times New Roman" w:hAnsi="Open Sans Light" w:cs="Open Sans Light"/>
          <w:sz w:val="20"/>
          <w:szCs w:val="20"/>
          <w:lang w:eastAsia="it-IT"/>
        </w:rPr>
        <w:fldChar w:fldCharType="separate"/>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0B6138" w:rsidRPr="00094ACB">
        <w:rPr>
          <w:rFonts w:ascii="Open Sans Light" w:eastAsia="Times New Roman" w:hAnsi="Open Sans Light" w:cs="Open Sans Light"/>
          <w:sz w:val="20"/>
          <w:szCs w:val="20"/>
          <w:lang w:eastAsia="it-IT"/>
        </w:rPr>
        <w:fldChar w:fldCharType="end"/>
      </w:r>
    </w:p>
    <w:p w:rsidR="009E0463" w:rsidRPr="00094ACB" w:rsidRDefault="009E0463" w:rsidP="00094ACB">
      <w:pPr>
        <w:spacing w:after="0" w:line="280" w:lineRule="exact"/>
        <w:jc w:val="both"/>
        <w:rPr>
          <w:rFonts w:ascii="Open Sans Light" w:eastAsia="Times New Roman" w:hAnsi="Open Sans Light" w:cs="Open Sans Light"/>
          <w:color w:val="000000" w:themeColor="text1"/>
          <w:sz w:val="20"/>
          <w:szCs w:val="20"/>
          <w:lang w:eastAsia="it-IT"/>
        </w:rPr>
      </w:pPr>
      <w:r w:rsidRPr="00094ACB">
        <w:rPr>
          <w:rFonts w:ascii="Open Sans Light" w:eastAsia="Times New Roman" w:hAnsi="Open Sans Light" w:cs="Open Sans Light"/>
          <w:sz w:val="20"/>
          <w:szCs w:val="20"/>
          <w:lang w:eastAsia="it-IT"/>
        </w:rPr>
        <w:t>ai sensi degli articoli 19, 46 e 47 del D.P.R. 445/2000 e pienamente consapevole delle sanzioni penali previste dagli artt. 75 e 76 del citato D.P.R., per le ipotesi di falsità in atti e dichiarazioni mendaci ivi indicate, sotto la propria responsabilità,</w:t>
      </w:r>
    </w:p>
    <w:p w:rsidR="009E0463" w:rsidRPr="00094ACB" w:rsidRDefault="009E0463" w:rsidP="00094ACB">
      <w:pPr>
        <w:spacing w:after="0" w:line="280" w:lineRule="exact"/>
        <w:jc w:val="both"/>
        <w:rPr>
          <w:rFonts w:ascii="Open Sans Light" w:eastAsia="Times New Roman" w:hAnsi="Open Sans Light" w:cs="Open Sans Light"/>
          <w:color w:val="000000" w:themeColor="text1"/>
          <w:sz w:val="20"/>
          <w:szCs w:val="20"/>
          <w:lang w:eastAsia="it-IT"/>
        </w:rPr>
      </w:pPr>
    </w:p>
    <w:p w:rsidR="009E0463" w:rsidRPr="00094ACB" w:rsidRDefault="002E67B0" w:rsidP="00A15650">
      <w:pPr>
        <w:autoSpaceDE w:val="0"/>
        <w:autoSpaceDN w:val="0"/>
        <w:adjustRightInd w:val="0"/>
        <w:spacing w:after="0" w:line="280" w:lineRule="exact"/>
        <w:jc w:val="center"/>
        <w:rPr>
          <w:rFonts w:ascii="Open Sans Light" w:eastAsia="Times New Roman" w:hAnsi="Open Sans Light" w:cs="Open Sans Light"/>
          <w:b/>
          <w:color w:val="000000" w:themeColor="text1"/>
          <w:sz w:val="20"/>
          <w:szCs w:val="20"/>
          <w:lang w:eastAsia="it-IT"/>
        </w:rPr>
      </w:pPr>
      <w:r w:rsidRPr="00094ACB">
        <w:rPr>
          <w:rFonts w:ascii="Open Sans Light" w:eastAsia="Times New Roman" w:hAnsi="Open Sans Light" w:cs="Open Sans Light"/>
          <w:b/>
          <w:color w:val="000000" w:themeColor="text1"/>
          <w:sz w:val="20"/>
          <w:szCs w:val="20"/>
          <w:lang w:eastAsia="it-IT"/>
        </w:rPr>
        <w:t>DICHIARA:</w:t>
      </w:r>
    </w:p>
    <w:p w:rsidR="002E67B0" w:rsidRPr="00094ACB" w:rsidRDefault="002E67B0" w:rsidP="00094ACB">
      <w:pPr>
        <w:autoSpaceDE w:val="0"/>
        <w:autoSpaceDN w:val="0"/>
        <w:adjustRightInd w:val="0"/>
        <w:spacing w:after="0" w:line="280" w:lineRule="exact"/>
        <w:jc w:val="both"/>
        <w:rPr>
          <w:rFonts w:ascii="Open Sans Light" w:eastAsia="Times New Roman" w:hAnsi="Open Sans Light" w:cs="Open Sans Light"/>
          <w:color w:val="000000" w:themeColor="text1"/>
          <w:sz w:val="20"/>
          <w:szCs w:val="20"/>
          <w:lang w:eastAsia="it-IT"/>
        </w:rPr>
      </w:pPr>
    </w:p>
    <w:p w:rsidR="000B1C7F" w:rsidRPr="00094ACB" w:rsidRDefault="000B6138" w:rsidP="00094ACB">
      <w:pPr>
        <w:autoSpaceDE w:val="0"/>
        <w:autoSpaceDN w:val="0"/>
        <w:adjustRightInd w:val="0"/>
        <w:spacing w:after="0" w:line="280" w:lineRule="exact"/>
        <w:ind w:left="705" w:hanging="705"/>
        <w:jc w:val="both"/>
        <w:rPr>
          <w:rFonts w:ascii="Open Sans Light" w:eastAsia="Times New Roman" w:hAnsi="Open Sans Light" w:cs="Open Sans Light"/>
          <w:sz w:val="20"/>
          <w:szCs w:val="20"/>
          <w:lang w:eastAsia="it-IT"/>
        </w:rPr>
      </w:pPr>
      <w:r w:rsidRPr="00094ACB">
        <w:rPr>
          <w:rFonts w:ascii="Open Sans Light" w:hAnsi="Open Sans Light" w:cs="Open Sans Light"/>
          <w:sz w:val="20"/>
          <w:szCs w:val="20"/>
          <w:highlight w:val="lightGray"/>
        </w:rPr>
        <w:fldChar w:fldCharType="begin">
          <w:ffData>
            <w:name w:val="Controllo1"/>
            <w:enabled/>
            <w:calcOnExit w:val="0"/>
            <w:checkBox>
              <w:sizeAuto/>
              <w:default w:val="0"/>
            </w:checkBox>
          </w:ffData>
        </w:fldChar>
      </w:r>
      <w:bookmarkStart w:id="2" w:name="Controllo1"/>
      <w:r w:rsidR="002D755A" w:rsidRPr="00094ACB">
        <w:rPr>
          <w:rFonts w:ascii="Open Sans Light" w:hAnsi="Open Sans Light" w:cs="Open Sans Light"/>
          <w:sz w:val="20"/>
          <w:szCs w:val="20"/>
          <w:highlight w:val="lightGray"/>
        </w:rPr>
        <w:instrText xml:space="preserve"> FORMCHECKBOX </w:instrText>
      </w:r>
      <w:r w:rsidR="00DD6B9A">
        <w:rPr>
          <w:rFonts w:ascii="Open Sans Light" w:hAnsi="Open Sans Light" w:cs="Open Sans Light"/>
          <w:sz w:val="20"/>
          <w:szCs w:val="20"/>
          <w:highlight w:val="lightGray"/>
        </w:rPr>
      </w:r>
      <w:r w:rsidR="00DD6B9A">
        <w:rPr>
          <w:rFonts w:ascii="Open Sans Light" w:hAnsi="Open Sans Light" w:cs="Open Sans Light"/>
          <w:sz w:val="20"/>
          <w:szCs w:val="20"/>
          <w:highlight w:val="lightGray"/>
        </w:rPr>
        <w:fldChar w:fldCharType="separate"/>
      </w:r>
      <w:r w:rsidRPr="00094ACB">
        <w:rPr>
          <w:rFonts w:ascii="Open Sans Light" w:hAnsi="Open Sans Light" w:cs="Open Sans Light"/>
          <w:sz w:val="20"/>
          <w:szCs w:val="20"/>
          <w:highlight w:val="lightGray"/>
        </w:rPr>
        <w:fldChar w:fldCharType="end"/>
      </w:r>
      <w:bookmarkEnd w:id="2"/>
      <w:r w:rsidR="002D755A" w:rsidRPr="00094ACB">
        <w:rPr>
          <w:rFonts w:ascii="Open Sans Light" w:hAnsi="Open Sans Light" w:cs="Open Sans Light"/>
          <w:sz w:val="20"/>
          <w:szCs w:val="20"/>
        </w:rPr>
        <w:tab/>
      </w:r>
      <w:r w:rsidR="002E67B0" w:rsidRPr="00094ACB">
        <w:rPr>
          <w:rFonts w:ascii="Open Sans Light" w:eastAsia="Times New Roman" w:hAnsi="Open Sans Light" w:cs="Open Sans Light"/>
          <w:sz w:val="20"/>
          <w:szCs w:val="20"/>
          <w:lang w:eastAsia="it-IT"/>
        </w:rPr>
        <w:t xml:space="preserve">Il perdurare del possesso dei requisiti di carattere generale nonché </w:t>
      </w:r>
      <w:r w:rsidR="00CF3B5F" w:rsidRPr="00094ACB">
        <w:rPr>
          <w:rFonts w:ascii="Open Sans Light" w:eastAsia="Times New Roman" w:hAnsi="Open Sans Light" w:cs="Open Sans Light"/>
          <w:sz w:val="20"/>
          <w:szCs w:val="20"/>
          <w:lang w:eastAsia="it-IT"/>
        </w:rPr>
        <w:t>dei requisiti</w:t>
      </w:r>
      <w:r w:rsidR="002E67B0" w:rsidRPr="00094ACB">
        <w:rPr>
          <w:rFonts w:ascii="Open Sans Light" w:eastAsia="Times New Roman" w:hAnsi="Open Sans Light" w:cs="Open Sans Light"/>
          <w:sz w:val="20"/>
          <w:szCs w:val="20"/>
          <w:lang w:eastAsia="it-IT"/>
        </w:rPr>
        <w:t xml:space="preserve"> relativi alla capacità economico – finanziaria e tecnico-professionale</w:t>
      </w:r>
      <w:r w:rsidR="00323EF4" w:rsidRPr="00094ACB">
        <w:rPr>
          <w:rFonts w:ascii="Open Sans Light" w:eastAsia="Times New Roman" w:hAnsi="Open Sans Light" w:cs="Open Sans Light"/>
          <w:sz w:val="20"/>
          <w:szCs w:val="20"/>
          <w:lang w:eastAsia="it-IT"/>
        </w:rPr>
        <w:t xml:space="preserve"> con riferimento a</w:t>
      </w:r>
      <w:r w:rsidR="002E67B0" w:rsidRPr="00094ACB">
        <w:rPr>
          <w:rFonts w:ascii="Open Sans Light" w:eastAsia="Times New Roman" w:hAnsi="Open Sans Light" w:cs="Open Sans Light"/>
          <w:sz w:val="20"/>
          <w:szCs w:val="20"/>
          <w:lang w:eastAsia="it-IT"/>
        </w:rPr>
        <w:t xml:space="preserve"> ciascuna categoria</w:t>
      </w:r>
      <w:r w:rsidR="00323EF4" w:rsidRPr="00094ACB">
        <w:rPr>
          <w:rFonts w:ascii="Open Sans Light" w:eastAsia="Times New Roman" w:hAnsi="Open Sans Light" w:cs="Open Sans Light"/>
          <w:sz w:val="20"/>
          <w:szCs w:val="20"/>
          <w:lang w:eastAsia="it-IT"/>
        </w:rPr>
        <w:t xml:space="preserve"> merceologica per la quale è stata conseguita la qualificazione</w:t>
      </w:r>
    </w:p>
    <w:p w:rsidR="00AC67BC" w:rsidRPr="00094ACB" w:rsidRDefault="00AC67BC" w:rsidP="00094ACB">
      <w:pPr>
        <w:autoSpaceDE w:val="0"/>
        <w:autoSpaceDN w:val="0"/>
        <w:adjustRightInd w:val="0"/>
        <w:spacing w:after="0" w:line="280" w:lineRule="exact"/>
        <w:ind w:left="567"/>
        <w:jc w:val="both"/>
        <w:rPr>
          <w:rFonts w:ascii="Open Sans Light" w:eastAsia="Times New Roman" w:hAnsi="Open Sans Light" w:cs="Open Sans Light"/>
          <w:sz w:val="20"/>
          <w:szCs w:val="20"/>
          <w:lang w:eastAsia="it-IT"/>
        </w:rPr>
      </w:pPr>
    </w:p>
    <w:p w:rsidR="00AC67BC" w:rsidRPr="00094ACB" w:rsidRDefault="00AC67BC" w:rsidP="00A15650">
      <w:pPr>
        <w:autoSpaceDE w:val="0"/>
        <w:autoSpaceDN w:val="0"/>
        <w:adjustRightInd w:val="0"/>
        <w:spacing w:after="0" w:line="280" w:lineRule="exact"/>
        <w:jc w:val="center"/>
        <w:rPr>
          <w:rFonts w:ascii="Open Sans Light" w:eastAsia="Times New Roman" w:hAnsi="Open Sans Light" w:cs="Open Sans Light"/>
          <w:b/>
          <w:sz w:val="20"/>
          <w:szCs w:val="20"/>
          <w:lang w:eastAsia="it-IT"/>
        </w:rPr>
      </w:pPr>
      <w:r w:rsidRPr="00094ACB">
        <w:rPr>
          <w:rFonts w:ascii="Open Sans Light" w:eastAsia="Times New Roman" w:hAnsi="Open Sans Light" w:cs="Open Sans Light"/>
          <w:b/>
          <w:sz w:val="20"/>
          <w:szCs w:val="20"/>
          <w:lang w:eastAsia="it-IT"/>
        </w:rPr>
        <w:t>ovvero</w:t>
      </w:r>
    </w:p>
    <w:p w:rsidR="00AC67BC" w:rsidRPr="00094ACB" w:rsidRDefault="00AC67BC" w:rsidP="00094ACB">
      <w:pPr>
        <w:autoSpaceDE w:val="0"/>
        <w:autoSpaceDN w:val="0"/>
        <w:adjustRightInd w:val="0"/>
        <w:spacing w:after="0" w:line="280" w:lineRule="exact"/>
        <w:jc w:val="both"/>
        <w:rPr>
          <w:rFonts w:ascii="Open Sans Light" w:eastAsia="Times New Roman" w:hAnsi="Open Sans Light" w:cs="Open Sans Light"/>
          <w:b/>
          <w:sz w:val="20"/>
          <w:szCs w:val="20"/>
          <w:lang w:eastAsia="it-IT"/>
        </w:rPr>
      </w:pPr>
    </w:p>
    <w:p w:rsidR="000B1C7F" w:rsidRPr="00094ACB" w:rsidRDefault="000B6138" w:rsidP="00094ACB">
      <w:pPr>
        <w:autoSpaceDE w:val="0"/>
        <w:autoSpaceDN w:val="0"/>
        <w:adjustRightInd w:val="0"/>
        <w:spacing w:after="0" w:line="280" w:lineRule="exact"/>
        <w:ind w:left="567" w:hanging="567"/>
        <w:jc w:val="both"/>
        <w:rPr>
          <w:rFonts w:ascii="Open Sans Light" w:eastAsia="Times New Roman" w:hAnsi="Open Sans Light" w:cs="Open Sans Light"/>
          <w:sz w:val="20"/>
          <w:szCs w:val="20"/>
          <w:lang w:eastAsia="it-IT"/>
        </w:rPr>
      </w:pPr>
      <w:r w:rsidRPr="00094ACB">
        <w:rPr>
          <w:rFonts w:ascii="Open Sans Light" w:hAnsi="Open Sans Light" w:cs="Open Sans Light"/>
          <w:sz w:val="20"/>
          <w:szCs w:val="20"/>
          <w:highlight w:val="lightGray"/>
        </w:rPr>
        <w:fldChar w:fldCharType="begin">
          <w:ffData>
            <w:name w:val="Controllo1"/>
            <w:enabled/>
            <w:calcOnExit w:val="0"/>
            <w:checkBox>
              <w:sizeAuto/>
              <w:default w:val="0"/>
            </w:checkBox>
          </w:ffData>
        </w:fldChar>
      </w:r>
      <w:r w:rsidR="002D755A" w:rsidRPr="00094ACB">
        <w:rPr>
          <w:rFonts w:ascii="Open Sans Light" w:hAnsi="Open Sans Light" w:cs="Open Sans Light"/>
          <w:sz w:val="20"/>
          <w:szCs w:val="20"/>
          <w:highlight w:val="lightGray"/>
        </w:rPr>
        <w:instrText xml:space="preserve"> FORMCHECKBOX </w:instrText>
      </w:r>
      <w:r w:rsidR="00DD6B9A">
        <w:rPr>
          <w:rFonts w:ascii="Open Sans Light" w:hAnsi="Open Sans Light" w:cs="Open Sans Light"/>
          <w:sz w:val="20"/>
          <w:szCs w:val="20"/>
          <w:highlight w:val="lightGray"/>
        </w:rPr>
      </w:r>
      <w:r w:rsidR="00DD6B9A">
        <w:rPr>
          <w:rFonts w:ascii="Open Sans Light" w:hAnsi="Open Sans Light" w:cs="Open Sans Light"/>
          <w:sz w:val="20"/>
          <w:szCs w:val="20"/>
          <w:highlight w:val="lightGray"/>
        </w:rPr>
        <w:fldChar w:fldCharType="separate"/>
      </w:r>
      <w:r w:rsidRPr="00094ACB">
        <w:rPr>
          <w:rFonts w:ascii="Open Sans Light" w:hAnsi="Open Sans Light" w:cs="Open Sans Light"/>
          <w:sz w:val="20"/>
          <w:szCs w:val="20"/>
          <w:highlight w:val="lightGray"/>
        </w:rPr>
        <w:fldChar w:fldCharType="end"/>
      </w:r>
      <w:r w:rsidR="002D755A" w:rsidRPr="00094ACB">
        <w:rPr>
          <w:rFonts w:ascii="Open Sans Light" w:hAnsi="Open Sans Light" w:cs="Open Sans Light"/>
          <w:sz w:val="20"/>
          <w:szCs w:val="20"/>
        </w:rPr>
        <w:tab/>
      </w:r>
      <w:r w:rsidR="00323EF4" w:rsidRPr="00094ACB">
        <w:rPr>
          <w:rFonts w:ascii="Open Sans Light" w:eastAsia="Times New Roman" w:hAnsi="Open Sans Light" w:cs="Open Sans Light"/>
          <w:sz w:val="20"/>
          <w:szCs w:val="20"/>
          <w:lang w:eastAsia="it-IT"/>
        </w:rPr>
        <w:t>Sono intervenute l</w:t>
      </w:r>
      <w:r w:rsidR="00D022DD" w:rsidRPr="00094ACB">
        <w:rPr>
          <w:rFonts w:ascii="Open Sans Light" w:eastAsia="Times New Roman" w:hAnsi="Open Sans Light" w:cs="Open Sans Light"/>
          <w:sz w:val="20"/>
          <w:szCs w:val="20"/>
          <w:lang w:eastAsia="it-IT"/>
        </w:rPr>
        <w:t>e seguenti variazioni rispetto al possesso dei requisiti generali e/o speciali di qualificazione</w:t>
      </w:r>
      <w:r w:rsidR="00E31000" w:rsidRPr="00094ACB">
        <w:rPr>
          <w:rFonts w:ascii="Open Sans Light" w:eastAsia="Times New Roman" w:hAnsi="Open Sans Light" w:cs="Open Sans Light"/>
          <w:sz w:val="20"/>
          <w:szCs w:val="20"/>
          <w:lang w:eastAsia="it-IT"/>
        </w:rPr>
        <w:t>, necessari per il conseguimento della qualificazione in ciascuna categoria</w:t>
      </w:r>
      <w:r w:rsidR="00D022DD" w:rsidRPr="00094ACB">
        <w:rPr>
          <w:rFonts w:ascii="Open Sans Light" w:eastAsia="Times New Roman" w:hAnsi="Open Sans Light" w:cs="Open Sans Light"/>
          <w:sz w:val="20"/>
          <w:szCs w:val="20"/>
          <w:lang w:eastAsia="it-IT"/>
        </w:rPr>
        <w:t>:</w:t>
      </w:r>
    </w:p>
    <w:p w:rsidR="00BD4C42" w:rsidRPr="00094ACB" w:rsidRDefault="00BD4C42" w:rsidP="00094ACB">
      <w:pPr>
        <w:pStyle w:val="Rientrocorpodeltesto3"/>
        <w:tabs>
          <w:tab w:val="left" w:pos="709"/>
        </w:tabs>
        <w:spacing w:line="280" w:lineRule="exact"/>
        <w:ind w:left="709" w:hanging="142"/>
        <w:rPr>
          <w:rFonts w:ascii="Open Sans Light" w:hAnsi="Open Sans Light" w:cs="Open Sans Light"/>
          <w:b/>
          <w:color w:val="000000" w:themeColor="text1"/>
          <w:sz w:val="20"/>
          <w:szCs w:val="20"/>
        </w:rPr>
      </w:pPr>
    </w:p>
    <w:p w:rsidR="000B1C7F" w:rsidRPr="00094ACB" w:rsidRDefault="000B6138" w:rsidP="00094ACB">
      <w:pPr>
        <w:pStyle w:val="Paragrafoelenco"/>
        <w:numPr>
          <w:ilvl w:val="0"/>
          <w:numId w:val="12"/>
        </w:numPr>
        <w:tabs>
          <w:tab w:val="left" w:pos="709"/>
          <w:tab w:val="left" w:pos="1418"/>
        </w:tabs>
        <w:spacing w:after="0" w:line="280" w:lineRule="exact"/>
        <w:ind w:left="1560"/>
        <w:jc w:val="both"/>
        <w:rPr>
          <w:rFonts w:ascii="Open Sans Light" w:hAnsi="Open Sans Light" w:cs="Open Sans Light"/>
          <w:color w:val="000000" w:themeColor="text1"/>
          <w:sz w:val="20"/>
          <w:szCs w:val="20"/>
        </w:rPr>
      </w:pPr>
      <w:r w:rsidRPr="00094ACB">
        <w:rPr>
          <w:rFonts w:ascii="Open Sans Light" w:eastAsia="Times New Roman" w:hAnsi="Open Sans Light" w:cs="Open Sans Light"/>
          <w:sz w:val="20"/>
          <w:szCs w:val="20"/>
          <w:lang w:eastAsia="it-IT"/>
        </w:rPr>
        <w:fldChar w:fldCharType="begin">
          <w:ffData>
            <w:name w:val="Testo1"/>
            <w:enabled/>
            <w:calcOnExit w:val="0"/>
            <w:textInput/>
          </w:ffData>
        </w:fldChar>
      </w:r>
      <w:r w:rsidRPr="00094ACB">
        <w:rPr>
          <w:rFonts w:ascii="Open Sans Light" w:eastAsia="Times New Roman" w:hAnsi="Open Sans Light" w:cs="Open Sans Light"/>
          <w:sz w:val="20"/>
          <w:szCs w:val="20"/>
          <w:lang w:eastAsia="it-IT"/>
        </w:rPr>
        <w:instrText xml:space="preserve"> FORMTEXT </w:instrText>
      </w:r>
      <w:r w:rsidRPr="00094ACB">
        <w:rPr>
          <w:rFonts w:ascii="Open Sans Light" w:eastAsia="Times New Roman" w:hAnsi="Open Sans Light" w:cs="Open Sans Light"/>
          <w:sz w:val="20"/>
          <w:szCs w:val="20"/>
          <w:lang w:eastAsia="it-IT"/>
        </w:rPr>
      </w:r>
      <w:r w:rsidRPr="00094ACB">
        <w:rPr>
          <w:rFonts w:ascii="Open Sans Light" w:eastAsia="Times New Roman" w:hAnsi="Open Sans Light" w:cs="Open Sans Light"/>
          <w:sz w:val="20"/>
          <w:szCs w:val="20"/>
          <w:lang w:eastAsia="it-IT"/>
        </w:rPr>
        <w:fldChar w:fldCharType="separate"/>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002D755A" w:rsidRPr="00094ACB">
        <w:rPr>
          <w:rFonts w:ascii="Open Sans Light" w:eastAsia="Times New Roman" w:hAnsi="Open Sans Light" w:cs="Open Sans Light"/>
          <w:noProof/>
          <w:sz w:val="20"/>
          <w:szCs w:val="20"/>
          <w:lang w:eastAsia="it-IT"/>
        </w:rPr>
        <w:t> </w:t>
      </w:r>
      <w:r w:rsidRPr="00094ACB">
        <w:rPr>
          <w:rFonts w:ascii="Open Sans Light" w:eastAsia="Times New Roman" w:hAnsi="Open Sans Light" w:cs="Open Sans Light"/>
          <w:sz w:val="20"/>
          <w:szCs w:val="20"/>
          <w:lang w:eastAsia="it-IT"/>
        </w:rPr>
        <w:fldChar w:fldCharType="end"/>
      </w:r>
    </w:p>
    <w:p w:rsidR="000B1C7F" w:rsidRPr="00094ACB" w:rsidRDefault="000B1C7F" w:rsidP="00094ACB">
      <w:pPr>
        <w:tabs>
          <w:tab w:val="left" w:pos="709"/>
        </w:tabs>
        <w:spacing w:after="0" w:line="280" w:lineRule="exact"/>
        <w:ind w:left="567"/>
        <w:jc w:val="both"/>
        <w:rPr>
          <w:rFonts w:ascii="Open Sans Light" w:hAnsi="Open Sans Light" w:cs="Open Sans Light"/>
          <w:color w:val="000000" w:themeColor="text1"/>
          <w:sz w:val="20"/>
          <w:szCs w:val="20"/>
        </w:rPr>
      </w:pPr>
    </w:p>
    <w:p w:rsidR="009E0463" w:rsidRPr="00094ACB" w:rsidRDefault="00AC67BC" w:rsidP="00094ACB">
      <w:pPr>
        <w:pStyle w:val="Paragrafoelenco"/>
        <w:spacing w:line="280" w:lineRule="exact"/>
        <w:ind w:left="0"/>
        <w:jc w:val="both"/>
        <w:rPr>
          <w:rFonts w:ascii="Open Sans Light" w:eastAsia="Times New Roman" w:hAnsi="Open Sans Light" w:cs="Open Sans Light"/>
          <w:sz w:val="20"/>
          <w:szCs w:val="20"/>
          <w:lang w:eastAsia="it-IT"/>
        </w:rPr>
      </w:pPr>
      <w:r w:rsidRPr="00094ACB">
        <w:rPr>
          <w:rFonts w:ascii="Open Sans Light" w:eastAsia="Times New Roman" w:hAnsi="Open Sans Light" w:cs="Open Sans Light"/>
          <w:sz w:val="20"/>
          <w:szCs w:val="20"/>
          <w:lang w:eastAsia="it-IT"/>
        </w:rPr>
        <w:lastRenderedPageBreak/>
        <w:t>Si impegna</w:t>
      </w:r>
      <w:r w:rsidR="009E0463" w:rsidRPr="00094ACB">
        <w:rPr>
          <w:rFonts w:ascii="Open Sans Light" w:eastAsia="Times New Roman" w:hAnsi="Open Sans Light" w:cs="Open Sans Light"/>
          <w:sz w:val="20"/>
          <w:szCs w:val="20"/>
          <w:lang w:eastAsia="it-IT"/>
        </w:rPr>
        <w:t xml:space="preserve"> a comprovare, su richiesta di ANAS, la veridicità di quanto sopra dichiarato mediante la produzione di tutta la documentazione che dimostri il possesso dei requisiti attestati in sede di </w:t>
      </w:r>
      <w:r w:rsidRPr="00094ACB">
        <w:rPr>
          <w:rFonts w:ascii="Open Sans Light" w:eastAsia="Times New Roman" w:hAnsi="Open Sans Light" w:cs="Open Sans Light"/>
          <w:sz w:val="20"/>
          <w:szCs w:val="20"/>
          <w:lang w:eastAsia="it-IT"/>
        </w:rPr>
        <w:t>iscrizione ovvero non ancora prodotta.</w:t>
      </w:r>
    </w:p>
    <w:p w:rsidR="009E0463" w:rsidRPr="00094ACB" w:rsidRDefault="00AC67BC" w:rsidP="00094ACB">
      <w:pPr>
        <w:pStyle w:val="Paragrafoelenco"/>
        <w:spacing w:line="280" w:lineRule="exact"/>
        <w:ind w:left="0"/>
        <w:jc w:val="both"/>
        <w:rPr>
          <w:rFonts w:ascii="Open Sans Light" w:eastAsia="Times New Roman" w:hAnsi="Open Sans Light" w:cs="Open Sans Light"/>
          <w:sz w:val="20"/>
          <w:szCs w:val="20"/>
          <w:lang w:eastAsia="it-IT"/>
        </w:rPr>
      </w:pPr>
      <w:r w:rsidRPr="00094ACB">
        <w:rPr>
          <w:rFonts w:ascii="Open Sans Light" w:eastAsia="Times New Roman" w:hAnsi="Open Sans Light" w:cs="Open Sans Light"/>
          <w:sz w:val="20"/>
          <w:szCs w:val="20"/>
          <w:lang w:eastAsia="it-IT"/>
        </w:rPr>
        <w:t xml:space="preserve">Accetta </w:t>
      </w:r>
      <w:r w:rsidR="009E0463" w:rsidRPr="00094ACB">
        <w:rPr>
          <w:rFonts w:ascii="Open Sans Light" w:eastAsia="Times New Roman" w:hAnsi="Open Sans Light" w:cs="Open Sans Light"/>
          <w:sz w:val="20"/>
          <w:szCs w:val="20"/>
          <w:lang w:eastAsia="it-IT"/>
        </w:rPr>
        <w:t>che ANAS possa effettuare verifiche anche tramite visite/ispezioni presso gli uffici, stabilimenti e/o sedi dell’</w:t>
      </w:r>
      <w:r w:rsidRPr="00094ACB">
        <w:rPr>
          <w:rFonts w:ascii="Open Sans Light" w:eastAsia="Times New Roman" w:hAnsi="Open Sans Light" w:cs="Open Sans Light"/>
          <w:sz w:val="20"/>
          <w:szCs w:val="20"/>
          <w:lang w:eastAsia="it-IT"/>
        </w:rPr>
        <w:t>operatore</w:t>
      </w:r>
      <w:r w:rsidR="009E0463" w:rsidRPr="00094ACB">
        <w:rPr>
          <w:rFonts w:ascii="Open Sans Light" w:eastAsia="Times New Roman" w:hAnsi="Open Sans Light" w:cs="Open Sans Light"/>
          <w:sz w:val="20"/>
          <w:szCs w:val="20"/>
          <w:lang w:eastAsia="it-IT"/>
        </w:rPr>
        <w:t>, previo accordo del giorno.</w:t>
      </w:r>
    </w:p>
    <w:p w:rsidR="009E0463" w:rsidRPr="00094ACB" w:rsidRDefault="009E0463" w:rsidP="00094ACB">
      <w:pPr>
        <w:spacing w:after="0" w:line="280" w:lineRule="exact"/>
        <w:jc w:val="both"/>
        <w:rPr>
          <w:rFonts w:ascii="Open Sans Light" w:eastAsia="Times New Roman" w:hAnsi="Open Sans Light" w:cs="Open Sans Light"/>
          <w:sz w:val="20"/>
          <w:szCs w:val="20"/>
          <w:lang w:eastAsia="it-IT"/>
        </w:rPr>
      </w:pPr>
    </w:p>
    <w:p w:rsidR="0014615D" w:rsidRPr="00094ACB" w:rsidRDefault="0014615D" w:rsidP="00094ACB">
      <w:pPr>
        <w:widowControl w:val="0"/>
        <w:spacing w:after="0" w:line="280" w:lineRule="exact"/>
        <w:ind w:left="4248"/>
        <w:jc w:val="both"/>
        <w:rPr>
          <w:rFonts w:ascii="Open Sans Light" w:eastAsia="Times New Roman" w:hAnsi="Open Sans Light" w:cs="Open Sans Light"/>
          <w:sz w:val="20"/>
          <w:szCs w:val="20"/>
          <w:lang w:eastAsia="it-IT"/>
        </w:rPr>
      </w:pPr>
    </w:p>
    <w:p w:rsidR="009E0463" w:rsidRPr="00094ACB" w:rsidRDefault="009E0463" w:rsidP="00094ACB">
      <w:pPr>
        <w:spacing w:after="200" w:line="280" w:lineRule="exact"/>
        <w:jc w:val="both"/>
        <w:rPr>
          <w:rFonts w:ascii="Open Sans Light" w:eastAsia="Calibri" w:hAnsi="Open Sans Light" w:cs="Open Sans Light"/>
          <w:b/>
          <w:sz w:val="20"/>
          <w:szCs w:val="20"/>
        </w:rPr>
      </w:pPr>
      <w:r w:rsidRPr="00094ACB">
        <w:rPr>
          <w:rFonts w:ascii="Open Sans Light" w:eastAsia="Calibri" w:hAnsi="Open Sans Light" w:cs="Open Sans Light"/>
          <w:b/>
          <w:sz w:val="20"/>
          <w:szCs w:val="20"/>
        </w:rPr>
        <w:t>Consenso al trattamento dei dati personali</w:t>
      </w:r>
    </w:p>
    <w:p w:rsidR="009E0463" w:rsidRPr="00094ACB" w:rsidRDefault="009E0463" w:rsidP="00094ACB">
      <w:pPr>
        <w:spacing w:after="200" w:line="280" w:lineRule="exact"/>
        <w:jc w:val="both"/>
        <w:rPr>
          <w:rFonts w:ascii="Open Sans Light" w:eastAsia="Calibri" w:hAnsi="Open Sans Light" w:cs="Open Sans Light"/>
          <w:sz w:val="20"/>
          <w:szCs w:val="20"/>
        </w:rPr>
      </w:pPr>
      <w:r w:rsidRPr="00094ACB">
        <w:rPr>
          <w:rFonts w:ascii="Open Sans Light" w:eastAsia="Calibri" w:hAnsi="Open Sans Light" w:cs="Open Sans Light"/>
          <w:sz w:val="20"/>
          <w:szCs w:val="20"/>
        </w:rPr>
        <w:t>Il sottoscritto dichiara di aver preso chiara e completa visione dell’informativa di cui al</w:t>
      </w:r>
      <w:r w:rsidR="0014615D" w:rsidRPr="00094ACB">
        <w:rPr>
          <w:rFonts w:ascii="Open Sans Light" w:eastAsia="Calibri" w:hAnsi="Open Sans Light" w:cs="Open Sans Light"/>
          <w:sz w:val="20"/>
          <w:szCs w:val="20"/>
        </w:rPr>
        <w:t>l’art.</w:t>
      </w:r>
      <w:r w:rsidRPr="00094ACB">
        <w:rPr>
          <w:rFonts w:ascii="Open Sans Light" w:eastAsia="Calibri" w:hAnsi="Open Sans Light" w:cs="Open Sans Light"/>
          <w:sz w:val="20"/>
          <w:szCs w:val="20"/>
        </w:rPr>
        <w:t xml:space="preserve"> 19 (“Trattamento dei dati personali”) del “Regolamento per la formazione e la gestione dell’elenco degli operatori economici ANAS per l’affidamento di appalti di lavori, servizi e forniture” ed esprime il proprio consenso al trattamento dei dati personali, nei limiti e per le finalità indicate nell’informativa stessa e nell’art.1 del suddetto Regolamento.</w:t>
      </w:r>
    </w:p>
    <w:p w:rsidR="009E0463" w:rsidRPr="00094ACB" w:rsidRDefault="000B6138" w:rsidP="00094ACB">
      <w:pPr>
        <w:spacing w:line="280" w:lineRule="exact"/>
        <w:jc w:val="both"/>
        <w:rPr>
          <w:rFonts w:ascii="Open Sans Light" w:eastAsia="Calibri" w:hAnsi="Open Sans Light" w:cs="Open Sans Light"/>
          <w:sz w:val="20"/>
          <w:szCs w:val="20"/>
        </w:rPr>
      </w:pPr>
      <w:r w:rsidRPr="00094ACB">
        <w:rPr>
          <w:rFonts w:ascii="Open Sans Light" w:hAnsi="Open Sans Light" w:cs="Open Sans Light"/>
          <w:sz w:val="20"/>
          <w:szCs w:val="20"/>
          <w:highlight w:val="lightGray"/>
        </w:rPr>
        <w:fldChar w:fldCharType="begin">
          <w:ffData>
            <w:name w:val="Controllo1"/>
            <w:enabled/>
            <w:calcOnExit w:val="0"/>
            <w:checkBox>
              <w:sizeAuto/>
              <w:default w:val="0"/>
            </w:checkBox>
          </w:ffData>
        </w:fldChar>
      </w:r>
      <w:r w:rsidR="002D755A" w:rsidRPr="00094ACB">
        <w:rPr>
          <w:rFonts w:ascii="Open Sans Light" w:hAnsi="Open Sans Light" w:cs="Open Sans Light"/>
          <w:sz w:val="20"/>
          <w:szCs w:val="20"/>
          <w:highlight w:val="lightGray"/>
        </w:rPr>
        <w:instrText xml:space="preserve"> FORMCHECKBOX </w:instrText>
      </w:r>
      <w:r w:rsidR="00DD6B9A">
        <w:rPr>
          <w:rFonts w:ascii="Open Sans Light" w:hAnsi="Open Sans Light" w:cs="Open Sans Light"/>
          <w:sz w:val="20"/>
          <w:szCs w:val="20"/>
          <w:highlight w:val="lightGray"/>
        </w:rPr>
      </w:r>
      <w:r w:rsidR="00DD6B9A">
        <w:rPr>
          <w:rFonts w:ascii="Open Sans Light" w:hAnsi="Open Sans Light" w:cs="Open Sans Light"/>
          <w:sz w:val="20"/>
          <w:szCs w:val="20"/>
          <w:highlight w:val="lightGray"/>
        </w:rPr>
        <w:fldChar w:fldCharType="separate"/>
      </w:r>
      <w:r w:rsidRPr="00094ACB">
        <w:rPr>
          <w:rFonts w:ascii="Open Sans Light" w:hAnsi="Open Sans Light" w:cs="Open Sans Light"/>
          <w:sz w:val="20"/>
          <w:szCs w:val="20"/>
          <w:highlight w:val="lightGray"/>
        </w:rPr>
        <w:fldChar w:fldCharType="end"/>
      </w:r>
      <w:r w:rsidR="009E0463" w:rsidRPr="00094ACB">
        <w:rPr>
          <w:rFonts w:ascii="Open Sans Light" w:eastAsia="Calibri" w:hAnsi="Open Sans Light" w:cs="Open Sans Light"/>
          <w:sz w:val="20"/>
          <w:szCs w:val="20"/>
        </w:rPr>
        <w:t>Acconsente</w:t>
      </w:r>
      <w:r w:rsidR="009E0463" w:rsidRPr="00094ACB">
        <w:rPr>
          <w:rFonts w:ascii="Open Sans Light" w:eastAsia="Calibri" w:hAnsi="Open Sans Light" w:cs="Open Sans Light"/>
          <w:sz w:val="20"/>
          <w:szCs w:val="20"/>
        </w:rPr>
        <w:tab/>
      </w:r>
      <w:r w:rsidR="009E0463" w:rsidRPr="00094ACB">
        <w:rPr>
          <w:rFonts w:ascii="Open Sans Light" w:eastAsia="Calibri" w:hAnsi="Open Sans Light" w:cs="Open Sans Light"/>
          <w:sz w:val="20"/>
          <w:szCs w:val="20"/>
        </w:rPr>
        <w:tab/>
      </w:r>
      <w:r w:rsidR="009E0463" w:rsidRPr="00094ACB">
        <w:rPr>
          <w:rFonts w:ascii="Open Sans Light" w:eastAsia="Calibri" w:hAnsi="Open Sans Light" w:cs="Open Sans Light"/>
          <w:sz w:val="20"/>
          <w:szCs w:val="20"/>
        </w:rPr>
        <w:tab/>
      </w:r>
      <w:r w:rsidRPr="00094ACB">
        <w:rPr>
          <w:rFonts w:ascii="Open Sans Light" w:hAnsi="Open Sans Light" w:cs="Open Sans Light"/>
          <w:sz w:val="20"/>
          <w:szCs w:val="20"/>
          <w:highlight w:val="lightGray"/>
        </w:rPr>
        <w:fldChar w:fldCharType="begin">
          <w:ffData>
            <w:name w:val="Controllo1"/>
            <w:enabled/>
            <w:calcOnExit w:val="0"/>
            <w:checkBox>
              <w:sizeAuto/>
              <w:default w:val="0"/>
            </w:checkBox>
          </w:ffData>
        </w:fldChar>
      </w:r>
      <w:r w:rsidR="002D755A" w:rsidRPr="00094ACB">
        <w:rPr>
          <w:rFonts w:ascii="Open Sans Light" w:hAnsi="Open Sans Light" w:cs="Open Sans Light"/>
          <w:sz w:val="20"/>
          <w:szCs w:val="20"/>
          <w:highlight w:val="lightGray"/>
        </w:rPr>
        <w:instrText xml:space="preserve"> FORMCHECKBOX </w:instrText>
      </w:r>
      <w:r w:rsidR="00DD6B9A">
        <w:rPr>
          <w:rFonts w:ascii="Open Sans Light" w:hAnsi="Open Sans Light" w:cs="Open Sans Light"/>
          <w:sz w:val="20"/>
          <w:szCs w:val="20"/>
          <w:highlight w:val="lightGray"/>
        </w:rPr>
      </w:r>
      <w:r w:rsidR="00DD6B9A">
        <w:rPr>
          <w:rFonts w:ascii="Open Sans Light" w:hAnsi="Open Sans Light" w:cs="Open Sans Light"/>
          <w:sz w:val="20"/>
          <w:szCs w:val="20"/>
          <w:highlight w:val="lightGray"/>
        </w:rPr>
        <w:fldChar w:fldCharType="separate"/>
      </w:r>
      <w:r w:rsidRPr="00094ACB">
        <w:rPr>
          <w:rFonts w:ascii="Open Sans Light" w:hAnsi="Open Sans Light" w:cs="Open Sans Light"/>
          <w:sz w:val="20"/>
          <w:szCs w:val="20"/>
          <w:highlight w:val="lightGray"/>
        </w:rPr>
        <w:fldChar w:fldCharType="end"/>
      </w:r>
      <w:r w:rsidR="009E0463" w:rsidRPr="00094ACB">
        <w:rPr>
          <w:rFonts w:ascii="Open Sans Light" w:eastAsia="Calibri" w:hAnsi="Open Sans Light" w:cs="Open Sans Light"/>
          <w:sz w:val="20"/>
          <w:szCs w:val="20"/>
        </w:rPr>
        <w:t xml:space="preserve">Non acconsente   </w:t>
      </w:r>
    </w:p>
    <w:p w:rsidR="00621951" w:rsidRPr="00094ACB" w:rsidRDefault="00621951" w:rsidP="00094ACB">
      <w:pPr>
        <w:spacing w:line="280" w:lineRule="exact"/>
        <w:jc w:val="both"/>
        <w:rPr>
          <w:rFonts w:ascii="Open Sans Light" w:eastAsia="Calibri" w:hAnsi="Open Sans Light" w:cs="Open Sans Light"/>
          <w:sz w:val="20"/>
          <w:szCs w:val="20"/>
        </w:rPr>
      </w:pPr>
    </w:p>
    <w:p w:rsidR="00621951" w:rsidRPr="00094ACB" w:rsidRDefault="00621951" w:rsidP="00094ACB">
      <w:pPr>
        <w:spacing w:line="280" w:lineRule="exact"/>
        <w:jc w:val="both"/>
        <w:rPr>
          <w:rFonts w:ascii="Open Sans Light" w:eastAsia="Calibri" w:hAnsi="Open Sans Light" w:cs="Open Sans Light"/>
          <w:sz w:val="20"/>
          <w:szCs w:val="20"/>
        </w:rPr>
      </w:pPr>
    </w:p>
    <w:p w:rsidR="00621951" w:rsidRDefault="000B6138" w:rsidP="00094ACB">
      <w:pPr>
        <w:spacing w:line="280" w:lineRule="exact"/>
        <w:jc w:val="both"/>
        <w:rPr>
          <w:rFonts w:ascii="Open Sans Light" w:eastAsia="Calibri" w:hAnsi="Open Sans Light" w:cs="Open Sans Light"/>
          <w:sz w:val="20"/>
          <w:szCs w:val="20"/>
        </w:rPr>
      </w:pPr>
      <w:r w:rsidRPr="00094ACB">
        <w:rPr>
          <w:rFonts w:ascii="Open Sans Light" w:eastAsia="Calibri" w:hAnsi="Open Sans Light" w:cs="Open Sans Light"/>
          <w:b/>
          <w:sz w:val="20"/>
          <w:szCs w:val="20"/>
        </w:rPr>
        <w:t>NOTA:</w:t>
      </w:r>
      <w:r w:rsidRPr="00094ACB">
        <w:rPr>
          <w:rFonts w:ascii="Open Sans Light" w:eastAsia="Calibri" w:hAnsi="Open Sans Light" w:cs="Open Sans Light"/>
          <w:sz w:val="20"/>
          <w:szCs w:val="20"/>
        </w:rPr>
        <w:t xml:space="preserve"> il presente </w:t>
      </w:r>
      <w:r w:rsidR="00621951" w:rsidRPr="00094ACB">
        <w:rPr>
          <w:rFonts w:ascii="Open Sans Light" w:eastAsia="Calibri" w:hAnsi="Open Sans Light" w:cs="Open Sans Light"/>
          <w:sz w:val="20"/>
          <w:szCs w:val="20"/>
        </w:rPr>
        <w:t>documento</w:t>
      </w:r>
      <w:r w:rsidRPr="00094ACB">
        <w:rPr>
          <w:rFonts w:ascii="Open Sans Light" w:eastAsia="Calibri" w:hAnsi="Open Sans Light" w:cs="Open Sans Light"/>
          <w:sz w:val="20"/>
          <w:szCs w:val="20"/>
        </w:rPr>
        <w:t>, debitamente compilato e sottoscritto digitalmente con valido certificato di firma digitale dovrà essere caricato a sistema.</w:t>
      </w:r>
    </w:p>
    <w:p w:rsidR="004D60A8" w:rsidRDefault="004D60A8" w:rsidP="00094ACB">
      <w:pPr>
        <w:spacing w:line="280" w:lineRule="exact"/>
        <w:jc w:val="both"/>
        <w:rPr>
          <w:rFonts w:ascii="Open Sans Light" w:eastAsia="Calibri" w:hAnsi="Open Sans Light" w:cs="Open Sans Light"/>
          <w:sz w:val="20"/>
          <w:szCs w:val="20"/>
        </w:rPr>
      </w:pPr>
    </w:p>
    <w:p w:rsidR="004D60A8" w:rsidRDefault="004D60A8" w:rsidP="00094ACB">
      <w:pPr>
        <w:spacing w:line="280" w:lineRule="exact"/>
        <w:jc w:val="both"/>
        <w:rPr>
          <w:rFonts w:ascii="Open Sans Light" w:eastAsia="Calibri" w:hAnsi="Open Sans Light" w:cs="Open Sans Light"/>
          <w:sz w:val="20"/>
          <w:szCs w:val="20"/>
        </w:rPr>
      </w:pPr>
    </w:p>
    <w:p w:rsidR="004D60A8" w:rsidRDefault="004D60A8" w:rsidP="00094ACB">
      <w:pPr>
        <w:spacing w:line="280" w:lineRule="exact"/>
        <w:jc w:val="both"/>
        <w:rPr>
          <w:rFonts w:ascii="Open Sans Light" w:eastAsia="Calibri" w:hAnsi="Open Sans Light" w:cs="Open Sans Light"/>
          <w:sz w:val="20"/>
          <w:szCs w:val="20"/>
        </w:rPr>
      </w:pPr>
      <w:r>
        <w:rPr>
          <w:rFonts w:ascii="Open Sans Light" w:eastAsia="Calibri" w:hAnsi="Open Sans Light" w:cs="Open Sans Light"/>
          <w:sz w:val="20"/>
          <w:szCs w:val="20"/>
        </w:rPr>
        <w:t>[Data]</w:t>
      </w:r>
    </w:p>
    <w:p w:rsidR="009A414D" w:rsidRPr="00094ACB" w:rsidRDefault="009A414D" w:rsidP="00094ACB">
      <w:pPr>
        <w:spacing w:line="280" w:lineRule="exact"/>
        <w:jc w:val="both"/>
        <w:rPr>
          <w:rFonts w:ascii="Open Sans Light" w:eastAsia="Calibri" w:hAnsi="Open Sans Light" w:cs="Open Sans Light"/>
          <w:sz w:val="20"/>
          <w:szCs w:val="20"/>
        </w:rPr>
      </w:pPr>
      <w:r w:rsidRPr="00094ACB">
        <w:rPr>
          <w:rFonts w:ascii="Open Sans Light" w:eastAsia="Times New Roman" w:hAnsi="Open Sans Light" w:cs="Open Sans Light"/>
          <w:sz w:val="20"/>
          <w:szCs w:val="20"/>
          <w:lang w:eastAsia="it-IT"/>
        </w:rPr>
        <w:fldChar w:fldCharType="begin">
          <w:ffData>
            <w:name w:val="Testo1"/>
            <w:enabled/>
            <w:calcOnExit w:val="0"/>
            <w:textInput/>
          </w:ffData>
        </w:fldChar>
      </w:r>
      <w:r w:rsidRPr="00094ACB">
        <w:rPr>
          <w:rFonts w:ascii="Open Sans Light" w:eastAsia="Times New Roman" w:hAnsi="Open Sans Light" w:cs="Open Sans Light"/>
          <w:sz w:val="20"/>
          <w:szCs w:val="20"/>
          <w:lang w:eastAsia="it-IT"/>
        </w:rPr>
        <w:instrText xml:space="preserve"> FORMTEXT </w:instrText>
      </w:r>
      <w:r w:rsidRPr="00094ACB">
        <w:rPr>
          <w:rFonts w:ascii="Open Sans Light" w:eastAsia="Times New Roman" w:hAnsi="Open Sans Light" w:cs="Open Sans Light"/>
          <w:sz w:val="20"/>
          <w:szCs w:val="20"/>
          <w:lang w:eastAsia="it-IT"/>
        </w:rPr>
      </w:r>
      <w:r w:rsidRPr="00094ACB">
        <w:rPr>
          <w:rFonts w:ascii="Open Sans Light" w:eastAsia="Times New Roman" w:hAnsi="Open Sans Light" w:cs="Open Sans Light"/>
          <w:sz w:val="20"/>
          <w:szCs w:val="20"/>
          <w:lang w:eastAsia="it-IT"/>
        </w:rPr>
        <w:fldChar w:fldCharType="separate"/>
      </w:r>
      <w:r w:rsidRPr="00094ACB">
        <w:rPr>
          <w:rFonts w:ascii="Open Sans Light" w:eastAsia="Times New Roman" w:hAnsi="Open Sans Light" w:cs="Open Sans Light"/>
          <w:noProof/>
          <w:sz w:val="20"/>
          <w:szCs w:val="20"/>
          <w:lang w:eastAsia="it-IT"/>
        </w:rPr>
        <w:t> </w:t>
      </w:r>
      <w:r w:rsidRPr="00094ACB">
        <w:rPr>
          <w:rFonts w:ascii="Open Sans Light" w:eastAsia="Times New Roman" w:hAnsi="Open Sans Light" w:cs="Open Sans Light"/>
          <w:noProof/>
          <w:sz w:val="20"/>
          <w:szCs w:val="20"/>
          <w:lang w:eastAsia="it-IT"/>
        </w:rPr>
        <w:t> </w:t>
      </w:r>
      <w:r w:rsidRPr="00094ACB">
        <w:rPr>
          <w:rFonts w:ascii="Open Sans Light" w:eastAsia="Times New Roman" w:hAnsi="Open Sans Light" w:cs="Open Sans Light"/>
          <w:noProof/>
          <w:sz w:val="20"/>
          <w:szCs w:val="20"/>
          <w:lang w:eastAsia="it-IT"/>
        </w:rPr>
        <w:t> </w:t>
      </w:r>
      <w:r w:rsidRPr="00094ACB">
        <w:rPr>
          <w:rFonts w:ascii="Open Sans Light" w:eastAsia="Times New Roman" w:hAnsi="Open Sans Light" w:cs="Open Sans Light"/>
          <w:noProof/>
          <w:sz w:val="20"/>
          <w:szCs w:val="20"/>
          <w:lang w:eastAsia="it-IT"/>
        </w:rPr>
        <w:t> </w:t>
      </w:r>
      <w:r w:rsidRPr="00094ACB">
        <w:rPr>
          <w:rFonts w:ascii="Open Sans Light" w:eastAsia="Times New Roman" w:hAnsi="Open Sans Light" w:cs="Open Sans Light"/>
          <w:noProof/>
          <w:sz w:val="20"/>
          <w:szCs w:val="20"/>
          <w:lang w:eastAsia="it-IT"/>
        </w:rPr>
        <w:t> </w:t>
      </w:r>
      <w:r w:rsidRPr="00094ACB">
        <w:rPr>
          <w:rFonts w:ascii="Open Sans Light" w:eastAsia="Times New Roman" w:hAnsi="Open Sans Light" w:cs="Open Sans Light"/>
          <w:sz w:val="20"/>
          <w:szCs w:val="20"/>
          <w:lang w:eastAsia="it-IT"/>
        </w:rPr>
        <w:fldChar w:fldCharType="end"/>
      </w:r>
    </w:p>
    <w:sectPr w:rsidR="009A414D" w:rsidRPr="00094ACB" w:rsidSect="00A15650">
      <w:headerReference w:type="default" r:id="rId8"/>
      <w:footerReference w:type="default" r:id="rId9"/>
      <w:headerReference w:type="first" r:id="rId10"/>
      <w:footerReference w:type="first" r:id="rId11"/>
      <w:pgSz w:w="11906" w:h="16838" w:code="9"/>
      <w:pgMar w:top="2835" w:right="849" w:bottom="1985" w:left="2268" w:header="709" w:footer="11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6B9A" w:rsidRDefault="00DD6B9A">
      <w:pPr>
        <w:spacing w:after="0" w:line="240" w:lineRule="auto"/>
      </w:pPr>
      <w:r>
        <w:separator/>
      </w:r>
    </w:p>
  </w:endnote>
  <w:endnote w:type="continuationSeparator" w:id="0">
    <w:p w:rsidR="00DD6B9A" w:rsidRDefault="00DD6B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Open Sans Light">
    <w:altName w:val="Segoe UI"/>
    <w:charset w:val="00"/>
    <w:family w:val="swiss"/>
    <w:pitch w:val="variable"/>
    <w:sig w:usb0="E00002EF" w:usb1="4000205B" w:usb2="00000028" w:usb3="00000000" w:csb0="0000019F" w:csb1="00000000"/>
  </w:font>
  <w:font w:name="Times">
    <w:panose1 w:val="02020603050405020304"/>
    <w:charset w:val="00"/>
    <w:family w:val="roman"/>
    <w:pitch w:val="variable"/>
    <w:sig w:usb0="E0002AFF" w:usb1="C0007841" w:usb2="00000009" w:usb3="00000000" w:csb0="000001FF" w:csb1="00000000"/>
  </w:font>
  <w:font w:name="Open Sans Semibold">
    <w:altName w:val="Segoe UI"/>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Bold">
    <w:altName w:val="Segoe UI"/>
    <w:charset w:val="00"/>
    <w:family w:val="auto"/>
    <w:pitch w:val="variable"/>
    <w:sig w:usb0="00000001"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D3C" w:rsidRDefault="000B6138">
    <w:pPr>
      <w:pStyle w:val="Pidipagina"/>
      <w:jc w:val="right"/>
    </w:pPr>
    <w:r>
      <w:fldChar w:fldCharType="begin"/>
    </w:r>
    <w:r w:rsidR="001A076D">
      <w:instrText xml:space="preserve"> PAGE   \* MERGEFORMAT </w:instrText>
    </w:r>
    <w:r>
      <w:fldChar w:fldCharType="separate"/>
    </w:r>
    <w:r w:rsidR="00EC1F5A">
      <w:rPr>
        <w:noProof/>
      </w:rPr>
      <w:t>2</w:t>
    </w:r>
    <w:r>
      <w:fldChar w:fldCharType="end"/>
    </w:r>
  </w:p>
  <w:p w:rsidR="00A35D3C" w:rsidRPr="004C6DD3" w:rsidRDefault="004C6DD3">
    <w:pPr>
      <w:pStyle w:val="Pidipagina"/>
      <w:rPr>
        <w:rFonts w:ascii="Open Sans Light" w:hAnsi="Open Sans Light" w:cs="Open Sans Light"/>
        <w:sz w:val="20"/>
        <w:szCs w:val="20"/>
      </w:rPr>
    </w:pPr>
    <w:r>
      <w:rPr>
        <w:rFonts w:ascii="Open Sans Light" w:hAnsi="Open Sans Light" w:cs="Open Sans Light"/>
        <w:sz w:val="20"/>
        <w:szCs w:val="20"/>
      </w:rPr>
      <w:t>Edizione del 14.02.2018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3C4" w:rsidRDefault="00094ACB" w:rsidP="00094ACB">
    <w:pPr>
      <w:pStyle w:val="Pidipagina"/>
      <w:tabs>
        <w:tab w:val="clear" w:pos="4819"/>
        <w:tab w:val="clear" w:pos="9638"/>
        <w:tab w:val="left" w:pos="2635"/>
        <w:tab w:val="center" w:pos="4465"/>
        <w:tab w:val="right" w:pos="8931"/>
      </w:tabs>
    </w:pPr>
    <w:r>
      <w:rPr>
        <w:noProof/>
        <w:lang w:eastAsia="it-IT"/>
      </w:rPr>
      <w:drawing>
        <wp:anchor distT="0" distB="0" distL="114300" distR="114300" simplePos="0" relativeHeight="251665408" behindDoc="0" locked="0" layoutInCell="1" allowOverlap="1" wp14:anchorId="71C39008" wp14:editId="7679765E">
          <wp:simplePos x="0" y="0"/>
          <wp:positionH relativeFrom="column">
            <wp:posOffset>5132070</wp:posOffset>
          </wp:positionH>
          <wp:positionV relativeFrom="paragraph">
            <wp:posOffset>-196215</wp:posOffset>
          </wp:positionV>
          <wp:extent cx="701040" cy="695325"/>
          <wp:effectExtent l="19050" t="0" r="3810" b="0"/>
          <wp:wrapThrough wrapText="bothSides">
            <wp:wrapPolygon edited="0">
              <wp:start x="-587" y="0"/>
              <wp:lineTo x="-587" y="21304"/>
              <wp:lineTo x="21717" y="21304"/>
              <wp:lineTo x="21717" y="0"/>
              <wp:lineTo x="-587" y="0"/>
            </wp:wrapPolygon>
          </wp:wrapThrough>
          <wp:docPr id="8" name="Immagine 8" descr="Mario 2:Users:mario:Lavori:Anas:Manuale:Cartella B_stampati_corrispondenza:esecutivi:carta_intestate:immagini per office:TUV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io 2:Users:mario:Lavori:Anas:Manuale:Cartella B_stampati_corrispondenza:esecutivi:carta_intestate:immagini per office:TUV_logo.jpg"/>
                  <pic:cNvPicPr>
                    <a:picLocks noChangeAspect="1" noChangeArrowheads="1"/>
                  </pic:cNvPicPr>
                </pic:nvPicPr>
                <pic:blipFill>
                  <a:blip r:embed="rId1" r:link="rId2"/>
                  <a:srcRect/>
                  <a:stretch>
                    <a:fillRect/>
                  </a:stretch>
                </pic:blipFill>
                <pic:spPr bwMode="auto">
                  <a:xfrm>
                    <a:off x="0" y="0"/>
                    <a:ext cx="701040" cy="695325"/>
                  </a:xfrm>
                  <a:prstGeom prst="rect">
                    <a:avLst/>
                  </a:prstGeom>
                  <a:noFill/>
                  <a:ln w="9525">
                    <a:noFill/>
                    <a:miter lim="800000"/>
                    <a:headEnd/>
                    <a:tailEnd/>
                  </a:ln>
                </pic:spPr>
              </pic:pic>
            </a:graphicData>
          </a:graphic>
        </wp:anchor>
      </w:drawing>
    </w:r>
    <w:r>
      <w:tab/>
    </w:r>
    <w:r>
      <w:tab/>
    </w:r>
    <w:r w:rsidR="009A414D">
      <w:rPr>
        <w:noProof/>
        <w:lang w:eastAsia="it-IT"/>
      </w:rPr>
      <mc:AlternateContent>
        <mc:Choice Requires="wps">
          <w:drawing>
            <wp:anchor distT="0" distB="0" distL="114300" distR="114300" simplePos="0" relativeHeight="251664384" behindDoc="0" locked="0" layoutInCell="1" allowOverlap="1">
              <wp:simplePos x="0" y="0"/>
              <wp:positionH relativeFrom="column">
                <wp:posOffset>2879725</wp:posOffset>
              </wp:positionH>
              <wp:positionV relativeFrom="paragraph">
                <wp:posOffset>-215265</wp:posOffset>
              </wp:positionV>
              <wp:extent cx="2120900" cy="6858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ACB" w:rsidRDefault="00094ACB" w:rsidP="00094ACB">
                          <w:pPr>
                            <w:pStyle w:val="footerAnas"/>
                          </w:pPr>
                        </w:p>
                        <w:p w:rsidR="00094ACB" w:rsidRDefault="00094ACB" w:rsidP="00094ACB">
                          <w:pPr>
                            <w:pStyle w:val="footerAnas"/>
                          </w:pPr>
                          <w:r>
                            <w:t xml:space="preserve">Cap. </w:t>
                          </w:r>
                          <w:proofErr w:type="spellStart"/>
                          <w:r>
                            <w:t>Soc</w:t>
                          </w:r>
                          <w:proofErr w:type="spellEnd"/>
                          <w:r>
                            <w:t>. Euro 2.269.892.000,00</w:t>
                          </w:r>
                        </w:p>
                        <w:p w:rsidR="00094ACB" w:rsidRDefault="00094ACB" w:rsidP="00094ACB">
                          <w:pPr>
                            <w:pStyle w:val="footerAnas"/>
                          </w:pPr>
                          <w:proofErr w:type="spellStart"/>
                          <w:r>
                            <w:t>Iscr</w:t>
                          </w:r>
                          <w:proofErr w:type="spellEnd"/>
                          <w:r>
                            <w:t>. R.E.A. 1024951</w:t>
                          </w:r>
                        </w:p>
                        <w:p w:rsidR="00094ACB" w:rsidRPr="00DA14DE" w:rsidRDefault="00094ACB" w:rsidP="00094ACB">
                          <w:pPr>
                            <w:pStyle w:val="footerAnas"/>
                          </w:pPr>
                          <w:r>
                            <w:t>P.IVA 02133681003 – C.F. 80208450587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26.75pt;margin-top:-16.95pt;width:167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" filled="f" stroked="f">
              <v:textbox inset="0,0,0,0">
                <w:txbxContent>
                  <w:p w:rsidR="00094ACB" w:rsidRDefault="00094ACB" w:rsidP="00094ACB">
                    <w:pPr>
                      <w:pStyle w:val="footerAnas"/>
                    </w:pPr>
                  </w:p>
                  <w:p w:rsidR="00094ACB" w:rsidRDefault="00094ACB" w:rsidP="00094ACB">
                    <w:pPr>
                      <w:pStyle w:val="footerAnas"/>
                    </w:pPr>
                    <w:r>
                      <w:t>Cap. Soc. Euro 2.269.892.000,00</w:t>
                    </w:r>
                  </w:p>
                  <w:p w:rsidR="00094ACB" w:rsidRDefault="00094ACB" w:rsidP="00094ACB">
                    <w:pPr>
                      <w:pStyle w:val="footerAnas"/>
                    </w:pPr>
                    <w:r>
                      <w:t>Iscr. R.E.A. 1024951</w:t>
                    </w:r>
                  </w:p>
                  <w:p w:rsidR="00094ACB" w:rsidRPr="00DA14DE" w:rsidRDefault="00094ACB" w:rsidP="00094ACB">
                    <w:pPr>
                      <w:pStyle w:val="footerAnas"/>
                    </w:pPr>
                    <w:r>
                      <w:t>P.IVA 02133681003 – C.F. 80208450587</w:t>
                    </w:r>
                  </w:p>
                </w:txbxContent>
              </v:textbox>
            </v:shape>
          </w:pict>
        </mc:Fallback>
      </mc:AlternateContent>
    </w:r>
    <w:r w:rsidR="009A414D">
      <w:rPr>
        <w:noProof/>
        <w:lang w:eastAsia="it-IT"/>
      </w:rPr>
      <mc:AlternateContent>
        <mc:Choice Requires="wps">
          <w:drawing>
            <wp:anchor distT="0" distB="0" distL="114300" distR="114300" simplePos="0" relativeHeight="251663360" behindDoc="0" locked="0" layoutInCell="1" allowOverlap="1">
              <wp:simplePos x="0" y="0"/>
              <wp:positionH relativeFrom="column">
                <wp:posOffset>-76200</wp:posOffset>
              </wp:positionH>
              <wp:positionV relativeFrom="paragraph">
                <wp:posOffset>-215265</wp:posOffset>
              </wp:positionV>
              <wp:extent cx="2730500" cy="685800"/>
              <wp:effectExtent l="1905" t="0" r="127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ACB" w:rsidRPr="000A2DA2" w:rsidRDefault="00094ACB" w:rsidP="00094ACB">
                          <w:pPr>
                            <w:pStyle w:val="footerAnas"/>
                            <w:rPr>
                              <w:rFonts w:ascii="Open Sans Bold" w:hAnsi="Open Sans Bold"/>
                            </w:rPr>
                          </w:pPr>
                          <w:r w:rsidRPr="000A2DA2">
                            <w:rPr>
                              <w:rFonts w:ascii="Open Sans Bold" w:hAnsi="Open Sans Bold"/>
                            </w:rPr>
                            <w:t>Anas S.p.A. - Società con Socio Unico</w:t>
                          </w:r>
                        </w:p>
                        <w:p w:rsidR="00094ACB" w:rsidRDefault="00094ACB" w:rsidP="00094ACB">
                          <w:pPr>
                            <w:pStyle w:val="footerAnas"/>
                          </w:pPr>
                          <w:r>
                            <w:t xml:space="preserve">Sede Legale </w:t>
                          </w:r>
                        </w:p>
                        <w:p w:rsidR="00094ACB" w:rsidRDefault="00094ACB" w:rsidP="00094ACB">
                          <w:pPr>
                            <w:pStyle w:val="footerAnas"/>
                          </w:pPr>
                          <w:r>
                            <w:t>Via Monzambano, 10 - 00185 Roma</w:t>
                          </w:r>
                        </w:p>
                        <w:p w:rsidR="00094ACB" w:rsidRDefault="00094ACB" w:rsidP="00094ACB">
                          <w:pPr>
                            <w:pStyle w:val="footerAnas"/>
                          </w:pPr>
                          <w:r>
                            <w:t xml:space="preserve">T [+39] 06 44461 - F [+39] 06 4456224 </w:t>
                          </w:r>
                        </w:p>
                        <w:p w:rsidR="00094ACB" w:rsidRPr="00F82584" w:rsidRDefault="00094ACB" w:rsidP="00094ACB">
                          <w:pPr>
                            <w:pStyle w:val="footerAnas"/>
                            <w:rPr>
                              <w:lang w:val="en-US"/>
                            </w:rPr>
                          </w:pPr>
                          <w:r w:rsidRPr="00F82584">
                            <w:rPr>
                              <w:lang w:val="en-US"/>
                            </w:rPr>
                            <w:t>F [+39] 06 4454956 - [+39] 4454948 - [+39] 06 44700852</w:t>
                          </w:r>
                        </w:p>
                        <w:p w:rsidR="00094ACB" w:rsidRPr="00F82584" w:rsidRDefault="00094ACB" w:rsidP="00094ACB">
                          <w:pPr>
                            <w:pStyle w:val="footerAnas"/>
                            <w:rPr>
                              <w:lang w:val="en-US"/>
                            </w:rPr>
                          </w:pPr>
                          <w:r w:rsidRPr="00F82584">
                            <w:rPr>
                              <w:lang w:val="en-US"/>
                            </w:rPr>
                            <w:t>Pec   anas@postacert.stradeanas.it - www.stradeanas.it</w:t>
                          </w:r>
                        </w:p>
                        <w:p w:rsidR="00094ACB" w:rsidRPr="00F82584" w:rsidRDefault="00094ACB" w:rsidP="00094ACB">
                          <w:pPr>
                            <w:pStyle w:val="footerAnas"/>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margin-left:-6pt;margin-top:-16.95pt;width:215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" filled="f" stroked="f">
              <v:textbox inset="0,0,0,0">
                <w:txbxContent>
                  <w:p w:rsidR="00094ACB" w:rsidRPr="000A2DA2" w:rsidRDefault="00094ACB" w:rsidP="00094ACB">
                    <w:pPr>
                      <w:pStyle w:val="footerAnas"/>
                      <w:rPr>
                        <w:rFonts w:ascii="Open Sans Bold" w:hAnsi="Open Sans Bold"/>
                      </w:rPr>
                    </w:pPr>
                    <w:r w:rsidRPr="000A2DA2">
                      <w:rPr>
                        <w:rFonts w:ascii="Open Sans Bold" w:hAnsi="Open Sans Bold"/>
                      </w:rPr>
                      <w:t>Anas S.p.A. - Società con Socio Unico</w:t>
                    </w:r>
                  </w:p>
                  <w:p w:rsidR="00094ACB" w:rsidRDefault="00094ACB" w:rsidP="00094ACB">
                    <w:pPr>
                      <w:pStyle w:val="footerAnas"/>
                    </w:pPr>
                    <w:r>
                      <w:t xml:space="preserve">Sede Legale </w:t>
                    </w:r>
                  </w:p>
                  <w:p w:rsidR="00094ACB" w:rsidRDefault="00094ACB" w:rsidP="00094ACB">
                    <w:pPr>
                      <w:pStyle w:val="footerAnas"/>
                    </w:pPr>
                    <w:r>
                      <w:t>Via Monzambano, 10 - 00185 Roma</w:t>
                    </w:r>
                  </w:p>
                  <w:p w:rsidR="00094ACB" w:rsidRDefault="00094ACB" w:rsidP="00094ACB">
                    <w:pPr>
                      <w:pStyle w:val="footerAnas"/>
                    </w:pPr>
                    <w:r>
                      <w:t xml:space="preserve">T [+39] 06 44461 - F [+39] 06 4456224 </w:t>
                    </w:r>
                  </w:p>
                  <w:p w:rsidR="00094ACB" w:rsidRPr="00F82584" w:rsidRDefault="00094ACB" w:rsidP="00094ACB">
                    <w:pPr>
                      <w:pStyle w:val="footerAnas"/>
                      <w:rPr>
                        <w:lang w:val="en-US"/>
                      </w:rPr>
                    </w:pPr>
                    <w:r w:rsidRPr="00F82584">
                      <w:rPr>
                        <w:lang w:val="en-US"/>
                      </w:rPr>
                      <w:t>F [+39] 06 4454956 - [+39] 4454948 - [+39] 06 44700852</w:t>
                    </w:r>
                  </w:p>
                  <w:p w:rsidR="00094ACB" w:rsidRPr="00F82584" w:rsidRDefault="00094ACB" w:rsidP="00094ACB">
                    <w:pPr>
                      <w:pStyle w:val="footerAnas"/>
                      <w:rPr>
                        <w:lang w:val="en-US"/>
                      </w:rPr>
                    </w:pPr>
                    <w:r w:rsidRPr="00F82584">
                      <w:rPr>
                        <w:lang w:val="en-US"/>
                      </w:rPr>
                      <w:t>Pec   anas@postacert.stradeanas.it - www.stradeanas.it</w:t>
                    </w:r>
                  </w:p>
                  <w:p w:rsidR="00094ACB" w:rsidRPr="00F82584" w:rsidRDefault="00094ACB" w:rsidP="00094ACB">
                    <w:pPr>
                      <w:pStyle w:val="footerAnas"/>
                      <w:rPr>
                        <w:lang w:val="en-US"/>
                      </w:rPr>
                    </w:pPr>
                  </w:p>
                </w:txbxContent>
              </v:textbox>
            </v:shap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6B9A" w:rsidRDefault="00DD6B9A">
      <w:pPr>
        <w:spacing w:after="0" w:line="240" w:lineRule="auto"/>
      </w:pPr>
      <w:r>
        <w:separator/>
      </w:r>
    </w:p>
  </w:footnote>
  <w:footnote w:type="continuationSeparator" w:id="0">
    <w:p w:rsidR="00DD6B9A" w:rsidRDefault="00DD6B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D3C" w:rsidRDefault="00D97E81">
    <w:pPr>
      <w:pStyle w:val="Intestazione"/>
    </w:pPr>
    <w:ins w:id="3" w:author="Riggi Federica" w:date="2018-02-05T13:09:00Z">
      <w:r w:rsidRPr="00DE17C3">
        <w:rPr>
          <w:rFonts w:ascii="Calibri" w:eastAsia="MS Mincho" w:hAnsi="Calibri" w:hint="eastAsia"/>
          <w:b/>
          <w:bCs/>
          <w:noProof/>
          <w:sz w:val="18"/>
          <w:szCs w:val="18"/>
          <w:lang w:eastAsia="it-IT"/>
        </w:rPr>
        <w:drawing>
          <wp:anchor distT="0" distB="0" distL="114300" distR="114300" simplePos="0" relativeHeight="251659264" behindDoc="1" locked="0" layoutInCell="1" allowOverlap="1" wp14:anchorId="72F730A8" wp14:editId="10129166">
            <wp:simplePos x="0" y="0"/>
            <wp:positionH relativeFrom="column">
              <wp:posOffset>-638355</wp:posOffset>
            </wp:positionH>
            <wp:positionV relativeFrom="paragraph">
              <wp:posOffset>77003</wp:posOffset>
            </wp:positionV>
            <wp:extent cx="1480820" cy="813435"/>
            <wp:effectExtent l="0" t="0" r="0"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ML PMS + 90.jpg"/>
                    <pic:cNvPicPr/>
                  </pic:nvPicPr>
                  <pic:blipFill>
                    <a:blip r:embed="rId1">
                      <a:extLst>
                        <a:ext uri="{28A0092B-C50C-407E-A947-70E740481C1C}">
                          <a14:useLocalDpi xmlns:a14="http://schemas.microsoft.com/office/drawing/2010/main" val="0"/>
                        </a:ext>
                      </a:extLst>
                    </a:blip>
                    <a:stretch>
                      <a:fillRect/>
                    </a:stretch>
                  </pic:blipFill>
                  <pic:spPr>
                    <a:xfrm>
                      <a:off x="0" y="0"/>
                      <a:ext cx="1480820" cy="813435"/>
                    </a:xfrm>
                    <a:prstGeom prst="rect">
                      <a:avLst/>
                    </a:prstGeom>
                  </pic:spPr>
                </pic:pic>
              </a:graphicData>
            </a:graphic>
          </wp:anchor>
        </w:drawing>
      </w:r>
      <w:r w:rsidRPr="00DE17C3">
        <w:rPr>
          <w:rFonts w:ascii="Calibri" w:eastAsia="MS Mincho" w:hAnsi="Calibri" w:hint="eastAsia"/>
          <w:b/>
          <w:bCs/>
          <w:noProof/>
          <w:sz w:val="18"/>
          <w:szCs w:val="18"/>
          <w:lang w:eastAsia="it-IT"/>
        </w:rPr>
        <w:drawing>
          <wp:anchor distT="0" distB="0" distL="114300" distR="114300" simplePos="0" relativeHeight="251661312" behindDoc="1" locked="0" layoutInCell="1" allowOverlap="1" wp14:anchorId="4C9C0D9E" wp14:editId="19C3433D">
            <wp:simplePos x="0" y="0"/>
            <wp:positionH relativeFrom="column">
              <wp:posOffset>4261449</wp:posOffset>
            </wp:positionH>
            <wp:positionV relativeFrom="paragraph">
              <wp:posOffset>-147284</wp:posOffset>
            </wp:positionV>
            <wp:extent cx="1293621" cy="1303727"/>
            <wp:effectExtent l="0" t="0" r="1905"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chio es 1.jpg"/>
                    <pic:cNvPicPr/>
                  </pic:nvPicPr>
                  <pic:blipFill>
                    <a:blip r:embed="rId2">
                      <a:alphaModFix/>
                      <a:extLst>
                        <a:ext uri="{28A0092B-C50C-407E-A947-70E740481C1C}">
                          <a14:useLocalDpi xmlns:a14="http://schemas.microsoft.com/office/drawing/2010/main" val="0"/>
                        </a:ext>
                      </a:extLst>
                    </a:blip>
                    <a:stretch>
                      <a:fillRect/>
                    </a:stretch>
                  </pic:blipFill>
                  <pic:spPr>
                    <a:xfrm>
                      <a:off x="0" y="0"/>
                      <a:ext cx="1293621" cy="1303727"/>
                    </a:xfrm>
                    <a:prstGeom prst="rect">
                      <a:avLst/>
                    </a:prstGeom>
                  </pic:spPr>
                </pic:pic>
              </a:graphicData>
            </a:graphic>
          </wp:anchor>
        </w:drawing>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D3C" w:rsidRDefault="00996813" w:rsidP="00094ACB">
    <w:pPr>
      <w:pStyle w:val="Intestazione"/>
    </w:pPr>
    <w:ins w:id="4" w:author="Riggi Federica" w:date="2018-02-05T13:09:00Z">
      <w:r w:rsidRPr="00DE17C3">
        <w:rPr>
          <w:rFonts w:ascii="Calibri" w:eastAsia="MS Mincho" w:hAnsi="Calibri" w:hint="eastAsia"/>
          <w:b/>
          <w:bCs/>
          <w:noProof/>
          <w:sz w:val="18"/>
          <w:szCs w:val="18"/>
          <w:lang w:eastAsia="it-IT"/>
        </w:rPr>
        <w:drawing>
          <wp:anchor distT="0" distB="0" distL="114300" distR="114300" simplePos="0" relativeHeight="251655168" behindDoc="1" locked="0" layoutInCell="1" allowOverlap="1" wp14:anchorId="4893438D" wp14:editId="5493519C">
            <wp:simplePos x="0" y="0"/>
            <wp:positionH relativeFrom="column">
              <wp:posOffset>4416725</wp:posOffset>
            </wp:positionH>
            <wp:positionV relativeFrom="paragraph">
              <wp:posOffset>-164537</wp:posOffset>
            </wp:positionV>
            <wp:extent cx="1293621" cy="1303727"/>
            <wp:effectExtent l="0" t="0" r="1905"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chio es 1.jpg"/>
                    <pic:cNvPicPr/>
                  </pic:nvPicPr>
                  <pic:blipFill>
                    <a:blip r:embed="rId1">
                      <a:alphaModFix/>
                      <a:extLst>
                        <a:ext uri="{28A0092B-C50C-407E-A947-70E740481C1C}">
                          <a14:useLocalDpi xmlns:a14="http://schemas.microsoft.com/office/drawing/2010/main" val="0"/>
                        </a:ext>
                      </a:extLst>
                    </a:blip>
                    <a:stretch>
                      <a:fillRect/>
                    </a:stretch>
                  </pic:blipFill>
                  <pic:spPr>
                    <a:xfrm>
                      <a:off x="0" y="0"/>
                      <a:ext cx="1293621" cy="1303727"/>
                    </a:xfrm>
                    <a:prstGeom prst="rect">
                      <a:avLst/>
                    </a:prstGeom>
                  </pic:spPr>
                </pic:pic>
              </a:graphicData>
            </a:graphic>
          </wp:anchor>
        </w:drawing>
      </w:r>
      <w:r w:rsidRPr="00DE17C3">
        <w:rPr>
          <w:rFonts w:ascii="Calibri" w:eastAsia="MS Mincho" w:hAnsi="Calibri" w:hint="eastAsia"/>
          <w:b/>
          <w:bCs/>
          <w:noProof/>
          <w:sz w:val="18"/>
          <w:szCs w:val="18"/>
          <w:lang w:eastAsia="it-IT"/>
        </w:rPr>
        <w:drawing>
          <wp:anchor distT="0" distB="0" distL="114300" distR="114300" simplePos="0" relativeHeight="251654144" behindDoc="1" locked="0" layoutInCell="1" allowOverlap="1" wp14:anchorId="7A610236" wp14:editId="769ED99C">
            <wp:simplePos x="0" y="0"/>
            <wp:positionH relativeFrom="column">
              <wp:posOffset>-974785</wp:posOffset>
            </wp:positionH>
            <wp:positionV relativeFrom="paragraph">
              <wp:posOffset>-635</wp:posOffset>
            </wp:positionV>
            <wp:extent cx="1480820" cy="813435"/>
            <wp:effectExtent l="0" t="0" r="0" b="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ML PMS + 90.jpg"/>
                    <pic:cNvPicPr/>
                  </pic:nvPicPr>
                  <pic:blipFill>
                    <a:blip r:embed="rId2">
                      <a:extLst>
                        <a:ext uri="{28A0092B-C50C-407E-A947-70E740481C1C}">
                          <a14:useLocalDpi xmlns:a14="http://schemas.microsoft.com/office/drawing/2010/main" val="0"/>
                        </a:ext>
                      </a:extLst>
                    </a:blip>
                    <a:stretch>
                      <a:fillRect/>
                    </a:stretch>
                  </pic:blipFill>
                  <pic:spPr>
                    <a:xfrm>
                      <a:off x="0" y="0"/>
                      <a:ext cx="1480820" cy="813435"/>
                    </a:xfrm>
                    <a:prstGeom prst="rect">
                      <a:avLst/>
                    </a:prstGeom>
                  </pic:spPr>
                </pic:pic>
              </a:graphicData>
            </a:graphic>
          </wp:anchor>
        </w:drawing>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B46BE"/>
    <w:multiLevelType w:val="hybridMultilevel"/>
    <w:tmpl w:val="0C0A3454"/>
    <w:lvl w:ilvl="0" w:tplc="87FE8BC8">
      <w:start w:val="7"/>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1" w15:restartNumberingAfterBreak="0">
    <w:nsid w:val="057930AC"/>
    <w:multiLevelType w:val="hybridMultilevel"/>
    <w:tmpl w:val="80F82A00"/>
    <w:lvl w:ilvl="0" w:tplc="9E0CDB34">
      <w:start w:val="1"/>
      <w:numFmt w:val="bullet"/>
      <w:lvlText w:val=""/>
      <w:lvlJc w:val="center"/>
      <w:pPr>
        <w:ind w:left="1440" w:hanging="360"/>
      </w:pPr>
      <w:rPr>
        <w:rFonts w:ascii="Wingdings" w:hAnsi="Wingdings" w:hint="default"/>
      </w:rPr>
    </w:lvl>
    <w:lvl w:ilvl="1" w:tplc="8ACE72F4">
      <w:start w:val="1"/>
      <w:numFmt w:val="bullet"/>
      <w:lvlText w:val=""/>
      <w:lvlJc w:val="left"/>
      <w:pPr>
        <w:ind w:left="36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94A185D"/>
    <w:multiLevelType w:val="hybridMultilevel"/>
    <w:tmpl w:val="8E6671AE"/>
    <w:lvl w:ilvl="0" w:tplc="04100011">
      <w:start w:val="6"/>
      <w:numFmt w:val="decimal"/>
      <w:lvlText w:val="%1)"/>
      <w:lvlJc w:val="left"/>
      <w:pPr>
        <w:ind w:left="720" w:hanging="360"/>
      </w:pPr>
      <w:rPr>
        <w:rFonts w:hint="default"/>
      </w:rPr>
    </w:lvl>
    <w:lvl w:ilvl="1" w:tplc="04100011">
      <w:start w:val="1"/>
      <w:numFmt w:val="decimal"/>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8966E4E"/>
    <w:multiLevelType w:val="hybridMultilevel"/>
    <w:tmpl w:val="2C6215CC"/>
    <w:lvl w:ilvl="0" w:tplc="2B386188">
      <w:start w:val="7"/>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4" w15:restartNumberingAfterBreak="0">
    <w:nsid w:val="427B2255"/>
    <w:multiLevelType w:val="hybridMultilevel"/>
    <w:tmpl w:val="4004694C"/>
    <w:lvl w:ilvl="0" w:tplc="3FF6513E">
      <w:start w:val="6"/>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7293DA4"/>
    <w:multiLevelType w:val="hybridMultilevel"/>
    <w:tmpl w:val="E12849B6"/>
    <w:lvl w:ilvl="0" w:tplc="8E9A2C8A">
      <w:start w:val="7"/>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597C22BC"/>
    <w:multiLevelType w:val="hybridMultilevel"/>
    <w:tmpl w:val="863C2C16"/>
    <w:lvl w:ilvl="0" w:tplc="04100001">
      <w:start w:val="1"/>
      <w:numFmt w:val="bullet"/>
      <w:lvlText w:val=""/>
      <w:lvlJc w:val="left"/>
      <w:pPr>
        <w:ind w:left="1854" w:hanging="360"/>
      </w:pPr>
      <w:rPr>
        <w:rFonts w:ascii="Symbol" w:hAnsi="Symbol"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7" w15:restartNumberingAfterBreak="0">
    <w:nsid w:val="5EB1799D"/>
    <w:multiLevelType w:val="hybridMultilevel"/>
    <w:tmpl w:val="B3A66878"/>
    <w:lvl w:ilvl="0" w:tplc="04100001">
      <w:start w:val="1"/>
      <w:numFmt w:val="bullet"/>
      <w:lvlText w:val=""/>
      <w:lvlJc w:val="left"/>
      <w:pPr>
        <w:tabs>
          <w:tab w:val="num" w:pos="1260"/>
        </w:tabs>
        <w:ind w:left="1260" w:hanging="360"/>
      </w:pPr>
      <w:rPr>
        <w:rFonts w:ascii="Symbol" w:hAnsi="Symbol" w:hint="default"/>
      </w:rPr>
    </w:lvl>
    <w:lvl w:ilvl="1" w:tplc="04100003" w:tentative="1">
      <w:start w:val="1"/>
      <w:numFmt w:val="bullet"/>
      <w:lvlText w:val="o"/>
      <w:lvlJc w:val="left"/>
      <w:pPr>
        <w:tabs>
          <w:tab w:val="num" w:pos="1980"/>
        </w:tabs>
        <w:ind w:left="1980" w:hanging="360"/>
      </w:pPr>
      <w:rPr>
        <w:rFonts w:ascii="Courier New" w:hAnsi="Courier New" w:cs="Courier New" w:hint="default"/>
      </w:rPr>
    </w:lvl>
    <w:lvl w:ilvl="2" w:tplc="04100005" w:tentative="1">
      <w:start w:val="1"/>
      <w:numFmt w:val="bullet"/>
      <w:lvlText w:val=""/>
      <w:lvlJc w:val="left"/>
      <w:pPr>
        <w:tabs>
          <w:tab w:val="num" w:pos="2700"/>
        </w:tabs>
        <w:ind w:left="2700" w:hanging="360"/>
      </w:pPr>
      <w:rPr>
        <w:rFonts w:ascii="Wingdings" w:hAnsi="Wingdings" w:hint="default"/>
      </w:rPr>
    </w:lvl>
    <w:lvl w:ilvl="3" w:tplc="04100001" w:tentative="1">
      <w:start w:val="1"/>
      <w:numFmt w:val="bullet"/>
      <w:lvlText w:val=""/>
      <w:lvlJc w:val="left"/>
      <w:pPr>
        <w:tabs>
          <w:tab w:val="num" w:pos="3420"/>
        </w:tabs>
        <w:ind w:left="3420" w:hanging="360"/>
      </w:pPr>
      <w:rPr>
        <w:rFonts w:ascii="Symbol" w:hAnsi="Symbol" w:hint="default"/>
      </w:rPr>
    </w:lvl>
    <w:lvl w:ilvl="4" w:tplc="04100003" w:tentative="1">
      <w:start w:val="1"/>
      <w:numFmt w:val="bullet"/>
      <w:lvlText w:val="o"/>
      <w:lvlJc w:val="left"/>
      <w:pPr>
        <w:tabs>
          <w:tab w:val="num" w:pos="4140"/>
        </w:tabs>
        <w:ind w:left="4140" w:hanging="360"/>
      </w:pPr>
      <w:rPr>
        <w:rFonts w:ascii="Courier New" w:hAnsi="Courier New" w:cs="Courier New" w:hint="default"/>
      </w:rPr>
    </w:lvl>
    <w:lvl w:ilvl="5" w:tplc="04100005" w:tentative="1">
      <w:start w:val="1"/>
      <w:numFmt w:val="bullet"/>
      <w:lvlText w:val=""/>
      <w:lvlJc w:val="left"/>
      <w:pPr>
        <w:tabs>
          <w:tab w:val="num" w:pos="4860"/>
        </w:tabs>
        <w:ind w:left="4860" w:hanging="360"/>
      </w:pPr>
      <w:rPr>
        <w:rFonts w:ascii="Wingdings" w:hAnsi="Wingdings" w:hint="default"/>
      </w:rPr>
    </w:lvl>
    <w:lvl w:ilvl="6" w:tplc="04100001" w:tentative="1">
      <w:start w:val="1"/>
      <w:numFmt w:val="bullet"/>
      <w:lvlText w:val=""/>
      <w:lvlJc w:val="left"/>
      <w:pPr>
        <w:tabs>
          <w:tab w:val="num" w:pos="5580"/>
        </w:tabs>
        <w:ind w:left="5580" w:hanging="360"/>
      </w:pPr>
      <w:rPr>
        <w:rFonts w:ascii="Symbol" w:hAnsi="Symbol" w:hint="default"/>
      </w:rPr>
    </w:lvl>
    <w:lvl w:ilvl="7" w:tplc="04100003" w:tentative="1">
      <w:start w:val="1"/>
      <w:numFmt w:val="bullet"/>
      <w:lvlText w:val="o"/>
      <w:lvlJc w:val="left"/>
      <w:pPr>
        <w:tabs>
          <w:tab w:val="num" w:pos="6300"/>
        </w:tabs>
        <w:ind w:left="6300" w:hanging="360"/>
      </w:pPr>
      <w:rPr>
        <w:rFonts w:ascii="Courier New" w:hAnsi="Courier New" w:cs="Courier New" w:hint="default"/>
      </w:rPr>
    </w:lvl>
    <w:lvl w:ilvl="8" w:tplc="04100005" w:tentative="1">
      <w:start w:val="1"/>
      <w:numFmt w:val="bullet"/>
      <w:lvlText w:val=""/>
      <w:lvlJc w:val="left"/>
      <w:pPr>
        <w:tabs>
          <w:tab w:val="num" w:pos="7020"/>
        </w:tabs>
        <w:ind w:left="7020" w:hanging="360"/>
      </w:pPr>
      <w:rPr>
        <w:rFonts w:ascii="Wingdings" w:hAnsi="Wingdings" w:hint="default"/>
      </w:rPr>
    </w:lvl>
  </w:abstractNum>
  <w:abstractNum w:abstractNumId="8" w15:restartNumberingAfterBreak="0">
    <w:nsid w:val="6A271D1F"/>
    <w:multiLevelType w:val="hybridMultilevel"/>
    <w:tmpl w:val="D5FCB820"/>
    <w:lvl w:ilvl="0" w:tplc="BA969E20">
      <w:start w:val="1"/>
      <w:numFmt w:val="upperLetter"/>
      <w:lvlText w:val="%1)"/>
      <w:lvlJc w:val="left"/>
      <w:pPr>
        <w:tabs>
          <w:tab w:val="num" w:pos="2340"/>
        </w:tabs>
        <w:ind w:left="2340" w:hanging="360"/>
      </w:pPr>
      <w:rPr>
        <w:rFonts w:hint="default"/>
      </w:rPr>
    </w:lvl>
    <w:lvl w:ilvl="1" w:tplc="CAB4DEA8">
      <w:start w:val="1"/>
      <w:numFmt w:val="decimal"/>
      <w:lvlText w:val="%2)"/>
      <w:lvlJc w:val="left"/>
      <w:pPr>
        <w:tabs>
          <w:tab w:val="num" w:pos="360"/>
        </w:tabs>
        <w:ind w:left="360" w:hanging="360"/>
      </w:pPr>
      <w:rPr>
        <w:rFonts w:hint="default"/>
        <w:b w:val="0"/>
      </w:rPr>
    </w:lvl>
    <w:lvl w:ilvl="2" w:tplc="8E7EEF3C">
      <w:start w:val="1"/>
      <w:numFmt w:val="decimal"/>
      <w:lvlText w:val="%3)"/>
      <w:lvlJc w:val="left"/>
      <w:pPr>
        <w:tabs>
          <w:tab w:val="num" w:pos="2340"/>
        </w:tabs>
        <w:ind w:left="2340" w:hanging="360"/>
      </w:pPr>
      <w:rPr>
        <w:rFonts w:hint="default"/>
        <w:b/>
        <w:color w:val="auto"/>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762F3138"/>
    <w:multiLevelType w:val="hybridMultilevel"/>
    <w:tmpl w:val="F0D6D6D6"/>
    <w:lvl w:ilvl="0" w:tplc="0410000F">
      <w:start w:val="1"/>
      <w:numFmt w:val="decimal"/>
      <w:lvlText w:val="%1."/>
      <w:lvlJc w:val="left"/>
      <w:pPr>
        <w:ind w:left="1211" w:hanging="360"/>
      </w:pPr>
    </w:lvl>
    <w:lvl w:ilvl="1" w:tplc="04100019" w:tentative="1">
      <w:start w:val="1"/>
      <w:numFmt w:val="lowerLetter"/>
      <w:lvlText w:val="%2."/>
      <w:lvlJc w:val="left"/>
      <w:pPr>
        <w:ind w:left="2574" w:hanging="360"/>
      </w:pPr>
    </w:lvl>
    <w:lvl w:ilvl="2" w:tplc="0410001B" w:tentative="1">
      <w:start w:val="1"/>
      <w:numFmt w:val="lowerRoman"/>
      <w:lvlText w:val="%3."/>
      <w:lvlJc w:val="right"/>
      <w:pPr>
        <w:ind w:left="3294" w:hanging="180"/>
      </w:pPr>
    </w:lvl>
    <w:lvl w:ilvl="3" w:tplc="0410000F" w:tentative="1">
      <w:start w:val="1"/>
      <w:numFmt w:val="decimal"/>
      <w:lvlText w:val="%4."/>
      <w:lvlJc w:val="left"/>
      <w:pPr>
        <w:ind w:left="4014" w:hanging="360"/>
      </w:pPr>
    </w:lvl>
    <w:lvl w:ilvl="4" w:tplc="04100019" w:tentative="1">
      <w:start w:val="1"/>
      <w:numFmt w:val="lowerLetter"/>
      <w:lvlText w:val="%5."/>
      <w:lvlJc w:val="left"/>
      <w:pPr>
        <w:ind w:left="4734" w:hanging="360"/>
      </w:pPr>
    </w:lvl>
    <w:lvl w:ilvl="5" w:tplc="0410001B" w:tentative="1">
      <w:start w:val="1"/>
      <w:numFmt w:val="lowerRoman"/>
      <w:lvlText w:val="%6."/>
      <w:lvlJc w:val="right"/>
      <w:pPr>
        <w:ind w:left="5454" w:hanging="180"/>
      </w:pPr>
    </w:lvl>
    <w:lvl w:ilvl="6" w:tplc="0410000F" w:tentative="1">
      <w:start w:val="1"/>
      <w:numFmt w:val="decimal"/>
      <w:lvlText w:val="%7."/>
      <w:lvlJc w:val="left"/>
      <w:pPr>
        <w:ind w:left="6174" w:hanging="360"/>
      </w:pPr>
    </w:lvl>
    <w:lvl w:ilvl="7" w:tplc="04100019" w:tentative="1">
      <w:start w:val="1"/>
      <w:numFmt w:val="lowerLetter"/>
      <w:lvlText w:val="%8."/>
      <w:lvlJc w:val="left"/>
      <w:pPr>
        <w:ind w:left="6894" w:hanging="360"/>
      </w:pPr>
    </w:lvl>
    <w:lvl w:ilvl="8" w:tplc="0410001B" w:tentative="1">
      <w:start w:val="1"/>
      <w:numFmt w:val="lowerRoman"/>
      <w:lvlText w:val="%9."/>
      <w:lvlJc w:val="right"/>
      <w:pPr>
        <w:ind w:left="7614" w:hanging="180"/>
      </w:pPr>
    </w:lvl>
  </w:abstractNum>
  <w:abstractNum w:abstractNumId="10" w15:restartNumberingAfterBreak="0">
    <w:nsid w:val="79F6252F"/>
    <w:multiLevelType w:val="hybridMultilevel"/>
    <w:tmpl w:val="2B98D800"/>
    <w:lvl w:ilvl="0" w:tplc="707CDB7E">
      <w:start w:val="9"/>
      <w:numFmt w:val="bullet"/>
      <w:lvlText w:val="-"/>
      <w:lvlJc w:val="left"/>
      <w:pPr>
        <w:ind w:left="717" w:hanging="360"/>
      </w:pPr>
      <w:rPr>
        <w:rFonts w:ascii="Times New Roman" w:eastAsia="Times New Roman" w:hAnsi="Times New Roman" w:cs="Times New Roman"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11" w15:restartNumberingAfterBreak="0">
    <w:nsid w:val="7CCF555B"/>
    <w:multiLevelType w:val="hybridMultilevel"/>
    <w:tmpl w:val="81B22EBC"/>
    <w:lvl w:ilvl="0" w:tplc="8E9A2C8A">
      <w:start w:val="7"/>
      <w:numFmt w:val="decimal"/>
      <w:lvlText w:val="%1)"/>
      <w:lvlJc w:val="left"/>
      <w:pPr>
        <w:ind w:left="1065"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8"/>
  </w:num>
  <w:num w:numId="2">
    <w:abstractNumId w:val="7"/>
  </w:num>
  <w:num w:numId="3">
    <w:abstractNumId w:val="10"/>
  </w:num>
  <w:num w:numId="4">
    <w:abstractNumId w:val="1"/>
  </w:num>
  <w:num w:numId="5">
    <w:abstractNumId w:val="4"/>
  </w:num>
  <w:num w:numId="6">
    <w:abstractNumId w:val="2"/>
  </w:num>
  <w:num w:numId="7">
    <w:abstractNumId w:val="3"/>
  </w:num>
  <w:num w:numId="8">
    <w:abstractNumId w:val="0"/>
  </w:num>
  <w:num w:numId="9">
    <w:abstractNumId w:val="11"/>
  </w:num>
  <w:num w:numId="10">
    <w:abstractNumId w:val="5"/>
  </w:num>
  <w:num w:numId="11">
    <w:abstractNumId w:val="9"/>
  </w:num>
  <w:num w:numId="12">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iggi Federica">
    <w15:presenceInfo w15:providerId="AD" w15:userId="S-1-5-21-956999170-2411722574-1760982272-71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oryB+dG8MPgfd0fp5v7+CzK4uqBUUjWfQmxfws9ifselUY5teuAfUj9RiQ5vbxEN/WDQZNU6FAy/Hs4JLwepNg==" w:salt="ltMlvb186mHLjv1PD/H71w=="/>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463"/>
    <w:rsid w:val="00094ACB"/>
    <w:rsid w:val="000B1C7F"/>
    <w:rsid w:val="000B6138"/>
    <w:rsid w:val="000F1A70"/>
    <w:rsid w:val="00111FCE"/>
    <w:rsid w:val="0011649E"/>
    <w:rsid w:val="0014615D"/>
    <w:rsid w:val="00190864"/>
    <w:rsid w:val="001A076D"/>
    <w:rsid w:val="001C012B"/>
    <w:rsid w:val="001C2AA9"/>
    <w:rsid w:val="00236FAB"/>
    <w:rsid w:val="0024475D"/>
    <w:rsid w:val="00252656"/>
    <w:rsid w:val="002C54D2"/>
    <w:rsid w:val="002D755A"/>
    <w:rsid w:val="002E67B0"/>
    <w:rsid w:val="00323EF4"/>
    <w:rsid w:val="003A41D5"/>
    <w:rsid w:val="003B49D8"/>
    <w:rsid w:val="004724DE"/>
    <w:rsid w:val="004C6DD3"/>
    <w:rsid w:val="004D60A8"/>
    <w:rsid w:val="005008EE"/>
    <w:rsid w:val="005230E3"/>
    <w:rsid w:val="00574F11"/>
    <w:rsid w:val="00621951"/>
    <w:rsid w:val="00635349"/>
    <w:rsid w:val="00651763"/>
    <w:rsid w:val="006E1656"/>
    <w:rsid w:val="00705839"/>
    <w:rsid w:val="00776492"/>
    <w:rsid w:val="00817F02"/>
    <w:rsid w:val="0085429F"/>
    <w:rsid w:val="00890E93"/>
    <w:rsid w:val="00921A4C"/>
    <w:rsid w:val="0092609F"/>
    <w:rsid w:val="00996813"/>
    <w:rsid w:val="009A414D"/>
    <w:rsid w:val="009C34B3"/>
    <w:rsid w:val="009E0463"/>
    <w:rsid w:val="00A1478E"/>
    <w:rsid w:val="00A15650"/>
    <w:rsid w:val="00A31A58"/>
    <w:rsid w:val="00A909EF"/>
    <w:rsid w:val="00AC67BC"/>
    <w:rsid w:val="00AD324E"/>
    <w:rsid w:val="00B140CD"/>
    <w:rsid w:val="00B5094D"/>
    <w:rsid w:val="00B51E46"/>
    <w:rsid w:val="00BD1A6A"/>
    <w:rsid w:val="00BD4C42"/>
    <w:rsid w:val="00BE342C"/>
    <w:rsid w:val="00C206BC"/>
    <w:rsid w:val="00CA14D1"/>
    <w:rsid w:val="00CF3B5F"/>
    <w:rsid w:val="00D022DD"/>
    <w:rsid w:val="00D061A7"/>
    <w:rsid w:val="00D85530"/>
    <w:rsid w:val="00D85D1F"/>
    <w:rsid w:val="00D97E81"/>
    <w:rsid w:val="00DD6B9A"/>
    <w:rsid w:val="00E31000"/>
    <w:rsid w:val="00EC1F5A"/>
    <w:rsid w:val="00EE31DD"/>
    <w:rsid w:val="00F31E7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23F5C59-E181-4E76-96FC-C5CADB2D4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A1478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9E0463"/>
    <w:pPr>
      <w:tabs>
        <w:tab w:val="center" w:pos="4819"/>
        <w:tab w:val="right" w:pos="9638"/>
      </w:tabs>
      <w:spacing w:after="0" w:line="240" w:lineRule="auto"/>
    </w:pPr>
    <w:rPr>
      <w:rFonts w:ascii="Times New Roman" w:eastAsia="Times New Roman" w:hAnsi="Times New Roman" w:cs="Times New Roman"/>
      <w:sz w:val="24"/>
      <w:szCs w:val="24"/>
    </w:rPr>
  </w:style>
  <w:style w:type="character" w:customStyle="1" w:styleId="IntestazioneCarattere">
    <w:name w:val="Intestazione Carattere"/>
    <w:basedOn w:val="Carpredefinitoparagrafo"/>
    <w:link w:val="Intestazione"/>
    <w:uiPriority w:val="99"/>
    <w:rsid w:val="009E0463"/>
    <w:rPr>
      <w:rFonts w:ascii="Times New Roman" w:eastAsia="Times New Roman" w:hAnsi="Times New Roman" w:cs="Times New Roman"/>
      <w:sz w:val="24"/>
      <w:szCs w:val="24"/>
    </w:rPr>
  </w:style>
  <w:style w:type="paragraph" w:styleId="Pidipagina">
    <w:name w:val="footer"/>
    <w:basedOn w:val="Normale"/>
    <w:link w:val="PidipaginaCarattere"/>
    <w:uiPriority w:val="99"/>
    <w:rsid w:val="009E0463"/>
    <w:pPr>
      <w:tabs>
        <w:tab w:val="center" w:pos="4819"/>
        <w:tab w:val="right" w:pos="9638"/>
      </w:tabs>
      <w:spacing w:after="0" w:line="240" w:lineRule="auto"/>
    </w:pPr>
    <w:rPr>
      <w:rFonts w:ascii="Times New Roman" w:eastAsia="Times New Roman" w:hAnsi="Times New Roman" w:cs="Times New Roman"/>
      <w:sz w:val="24"/>
      <w:szCs w:val="24"/>
    </w:rPr>
  </w:style>
  <w:style w:type="character" w:customStyle="1" w:styleId="PidipaginaCarattere">
    <w:name w:val="Piè di pagina Carattere"/>
    <w:basedOn w:val="Carpredefinitoparagrafo"/>
    <w:link w:val="Pidipagina"/>
    <w:uiPriority w:val="99"/>
    <w:rsid w:val="009E0463"/>
    <w:rPr>
      <w:rFonts w:ascii="Times New Roman" w:eastAsia="Times New Roman" w:hAnsi="Times New Roman" w:cs="Times New Roman"/>
      <w:sz w:val="24"/>
      <w:szCs w:val="24"/>
    </w:rPr>
  </w:style>
  <w:style w:type="character" w:styleId="Collegamentoipertestuale">
    <w:name w:val="Hyperlink"/>
    <w:uiPriority w:val="99"/>
    <w:rsid w:val="009E0463"/>
    <w:rPr>
      <w:color w:val="0000FF"/>
      <w:u w:val="single"/>
    </w:rPr>
  </w:style>
  <w:style w:type="paragraph" w:styleId="Paragrafoelenco">
    <w:name w:val="List Paragraph"/>
    <w:basedOn w:val="Normale"/>
    <w:uiPriority w:val="34"/>
    <w:qFormat/>
    <w:rsid w:val="00C206BC"/>
    <w:pPr>
      <w:ind w:left="720"/>
      <w:contextualSpacing/>
    </w:pPr>
  </w:style>
  <w:style w:type="paragraph" w:styleId="Testofumetto">
    <w:name w:val="Balloon Text"/>
    <w:basedOn w:val="Normale"/>
    <w:link w:val="TestofumettoCarattere"/>
    <w:uiPriority w:val="99"/>
    <w:semiHidden/>
    <w:unhideWhenUsed/>
    <w:rsid w:val="001A076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A076D"/>
    <w:rPr>
      <w:rFonts w:ascii="Segoe UI" w:hAnsi="Segoe UI" w:cs="Segoe UI"/>
      <w:sz w:val="18"/>
      <w:szCs w:val="18"/>
    </w:rPr>
  </w:style>
  <w:style w:type="character" w:styleId="Rimandocommento">
    <w:name w:val="annotation reference"/>
    <w:basedOn w:val="Carpredefinitoparagrafo"/>
    <w:uiPriority w:val="99"/>
    <w:semiHidden/>
    <w:unhideWhenUsed/>
    <w:rsid w:val="0092609F"/>
    <w:rPr>
      <w:sz w:val="16"/>
      <w:szCs w:val="16"/>
    </w:rPr>
  </w:style>
  <w:style w:type="paragraph" w:styleId="Testocommento">
    <w:name w:val="annotation text"/>
    <w:basedOn w:val="Normale"/>
    <w:link w:val="TestocommentoCarattere"/>
    <w:uiPriority w:val="99"/>
    <w:semiHidden/>
    <w:unhideWhenUsed/>
    <w:rsid w:val="0092609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92609F"/>
    <w:rPr>
      <w:sz w:val="20"/>
      <w:szCs w:val="20"/>
    </w:rPr>
  </w:style>
  <w:style w:type="paragraph" w:styleId="Soggettocommento">
    <w:name w:val="annotation subject"/>
    <w:basedOn w:val="Testocommento"/>
    <w:next w:val="Testocommento"/>
    <w:link w:val="SoggettocommentoCarattere"/>
    <w:uiPriority w:val="99"/>
    <w:semiHidden/>
    <w:unhideWhenUsed/>
    <w:rsid w:val="0092609F"/>
    <w:rPr>
      <w:b/>
      <w:bCs/>
    </w:rPr>
  </w:style>
  <w:style w:type="character" w:customStyle="1" w:styleId="SoggettocommentoCarattere">
    <w:name w:val="Soggetto commento Carattere"/>
    <w:basedOn w:val="TestocommentoCarattere"/>
    <w:link w:val="Soggettocommento"/>
    <w:uiPriority w:val="99"/>
    <w:semiHidden/>
    <w:rsid w:val="0092609F"/>
    <w:rPr>
      <w:b/>
      <w:bCs/>
      <w:sz w:val="20"/>
      <w:szCs w:val="20"/>
    </w:rPr>
  </w:style>
  <w:style w:type="paragraph" w:styleId="Rientrocorpodeltesto3">
    <w:name w:val="Body Text Indent 3"/>
    <w:basedOn w:val="Normale"/>
    <w:link w:val="Rientrocorpodeltesto3Carattere"/>
    <w:semiHidden/>
    <w:rsid w:val="00BD4C42"/>
    <w:pPr>
      <w:spacing w:after="0" w:line="240" w:lineRule="auto"/>
      <w:ind w:firstLine="708"/>
      <w:jc w:val="both"/>
    </w:pPr>
    <w:rPr>
      <w:rFonts w:ascii="Bookman Old Style" w:eastAsia="Times New Roman" w:hAnsi="Bookman Old Style" w:cs="Bookman Old Style"/>
      <w:sz w:val="24"/>
      <w:szCs w:val="24"/>
      <w:lang w:eastAsia="it-IT"/>
    </w:rPr>
  </w:style>
  <w:style w:type="character" w:customStyle="1" w:styleId="Rientrocorpodeltesto3Carattere">
    <w:name w:val="Rientro corpo del testo 3 Carattere"/>
    <w:basedOn w:val="Carpredefinitoparagrafo"/>
    <w:link w:val="Rientrocorpodeltesto3"/>
    <w:semiHidden/>
    <w:rsid w:val="00BD4C42"/>
    <w:rPr>
      <w:rFonts w:ascii="Bookman Old Style" w:eastAsia="Times New Roman" w:hAnsi="Bookman Old Style" w:cs="Bookman Old Style"/>
      <w:sz w:val="24"/>
      <w:szCs w:val="24"/>
      <w:lang w:eastAsia="it-IT"/>
    </w:rPr>
  </w:style>
  <w:style w:type="character" w:styleId="Rimandonotaapidipagina">
    <w:name w:val="footnote reference"/>
    <w:semiHidden/>
    <w:rsid w:val="00BD4C42"/>
    <w:rPr>
      <w:vertAlign w:val="superscript"/>
    </w:rPr>
  </w:style>
  <w:style w:type="paragraph" w:styleId="Testonotaapidipagina">
    <w:name w:val="footnote text"/>
    <w:basedOn w:val="Normale"/>
    <w:link w:val="TestonotaapidipaginaCarattere"/>
    <w:semiHidden/>
    <w:rsid w:val="00BD4C42"/>
    <w:pPr>
      <w:spacing w:after="0" w:line="240" w:lineRule="auto"/>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semiHidden/>
    <w:rsid w:val="00BD4C42"/>
    <w:rPr>
      <w:rFonts w:ascii="Times New Roman" w:eastAsia="Times New Roman" w:hAnsi="Times New Roman" w:cs="Times New Roman"/>
      <w:sz w:val="20"/>
      <w:szCs w:val="20"/>
      <w:lang w:eastAsia="it-IT"/>
    </w:rPr>
  </w:style>
  <w:style w:type="paragraph" w:styleId="Revisione">
    <w:name w:val="Revision"/>
    <w:hidden/>
    <w:uiPriority w:val="99"/>
    <w:semiHidden/>
    <w:rsid w:val="00817F02"/>
    <w:pPr>
      <w:spacing w:after="0" w:line="240" w:lineRule="auto"/>
    </w:pPr>
  </w:style>
  <w:style w:type="paragraph" w:customStyle="1" w:styleId="footerAnas">
    <w:name w:val="footer Anas"/>
    <w:basedOn w:val="Normale"/>
    <w:qFormat/>
    <w:rsid w:val="00094A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180" w:lineRule="exact"/>
      <w:jc w:val="both"/>
    </w:pPr>
    <w:rPr>
      <w:rFonts w:ascii="Open Sans Light" w:eastAsia="Times" w:hAnsi="Open Sans Light" w:cs="Times New Roman"/>
      <w:color w:val="595C62"/>
      <w:sz w:val="14"/>
      <w:szCs w:val="1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7158288">
      <w:bodyDiv w:val="1"/>
      <w:marLeft w:val="0"/>
      <w:marRight w:val="0"/>
      <w:marTop w:val="0"/>
      <w:marBottom w:val="0"/>
      <w:divBdr>
        <w:top w:val="none" w:sz="0" w:space="0" w:color="auto"/>
        <w:left w:val="none" w:sz="0" w:space="0" w:color="auto"/>
        <w:bottom w:val="none" w:sz="0" w:space="0" w:color="auto"/>
        <w:right w:val="none" w:sz="0" w:space="0" w:color="auto"/>
      </w:divBdr>
    </w:div>
    <w:div w:id="663166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file:///C:\Users\a23833t\Desktop\Lombardi\Mario%202:Users:mario:Lavori:Anas:Manuale:Cartella%20B_stampati_corrispondenza:esecutivi:carta_intestate:immagini%20per%20office:TUV_logo.jpg"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6AB57-7F37-4D6F-9DD6-EC613BEAA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543</Words>
  <Characters>3098</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Riggi Federica</dc:creator>
  <cp:lastModifiedBy>GALASSI Simone</cp:lastModifiedBy>
  <cp:revision>3</cp:revision>
  <cp:lastPrinted>2017-03-28T13:24:00Z</cp:lastPrinted>
  <dcterms:created xsi:type="dcterms:W3CDTF">2018-02-21T11:01:00Z</dcterms:created>
  <dcterms:modified xsi:type="dcterms:W3CDTF">2018-02-21T11:06:00Z</dcterms:modified>
</cp:coreProperties>
</file>